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2FA70" w14:textId="03A03A53" w:rsidR="00B31E81" w:rsidDel="006E09D1" w:rsidRDefault="00B31E81" w:rsidP="00E87288">
      <w:pPr>
        <w:rPr>
          <w:del w:id="0" w:author="Chudi Barbara" w:date="2026-03-10T12:41:00Z" w16du:dateUtc="2026-03-10T11:41:00Z"/>
          <w:sz w:val="22"/>
          <w:szCs w:val="22"/>
        </w:rPr>
      </w:pPr>
      <w:del w:id="1" w:author="Chudi Barbara" w:date="2026-03-10T12:41:00Z" w16du:dateUtc="2026-03-10T11:41:00Z">
        <w:r w:rsidRPr="00590B5D" w:rsidDel="006E09D1">
          <w:rPr>
            <w:sz w:val="22"/>
            <w:szCs w:val="22"/>
          </w:rPr>
          <w:delText xml:space="preserve">Ügyiratszám: </w:delText>
        </w:r>
        <w:r w:rsidRPr="00590B5D" w:rsidDel="006E09D1">
          <w:rPr>
            <w:sz w:val="22"/>
            <w:szCs w:val="22"/>
          </w:rPr>
          <w:tab/>
        </w:r>
        <w:r w:rsidRPr="00590B5D" w:rsidDel="006E09D1">
          <w:rPr>
            <w:sz w:val="22"/>
            <w:szCs w:val="22"/>
          </w:rPr>
          <w:tab/>
        </w:r>
        <w:r w:rsidRPr="00590B5D" w:rsidDel="006E09D1">
          <w:rPr>
            <w:sz w:val="22"/>
            <w:szCs w:val="22"/>
          </w:rPr>
          <w:tab/>
        </w:r>
        <w:r w:rsidRPr="00590B5D" w:rsidDel="006E09D1">
          <w:rPr>
            <w:sz w:val="22"/>
            <w:szCs w:val="22"/>
          </w:rPr>
          <w:tab/>
        </w:r>
        <w:r w:rsidR="00C72970" w:rsidRPr="006E09D1" w:rsidDel="006E09D1">
          <w:rPr>
            <w:sz w:val="22"/>
            <w:szCs w:val="22"/>
          </w:rPr>
          <w:delText xml:space="preserve">     </w:delText>
        </w:r>
        <w:r w:rsidR="00407983" w:rsidRPr="006E09D1" w:rsidDel="006E09D1">
          <w:rPr>
            <w:sz w:val="22"/>
            <w:szCs w:val="22"/>
          </w:rPr>
          <w:delText>3459</w:delText>
        </w:r>
        <w:r w:rsidR="00C72970" w:rsidRPr="006E09D1" w:rsidDel="006E09D1">
          <w:rPr>
            <w:sz w:val="22"/>
            <w:szCs w:val="22"/>
          </w:rPr>
          <w:delText xml:space="preserve"> </w:delText>
        </w:r>
        <w:r w:rsidRPr="006E09D1" w:rsidDel="006E09D1">
          <w:rPr>
            <w:sz w:val="22"/>
            <w:szCs w:val="22"/>
          </w:rPr>
          <w:delText>-      /202</w:delText>
        </w:r>
        <w:r w:rsidR="009E3C09" w:rsidRPr="006E09D1" w:rsidDel="006E09D1">
          <w:rPr>
            <w:sz w:val="22"/>
            <w:szCs w:val="22"/>
          </w:rPr>
          <w:delText>6</w:delText>
        </w:r>
        <w:r w:rsidRPr="006E09D1" w:rsidDel="006E09D1">
          <w:rPr>
            <w:sz w:val="22"/>
            <w:szCs w:val="22"/>
          </w:rPr>
          <w:delText>.</w:delText>
        </w:r>
      </w:del>
    </w:p>
    <w:p w14:paraId="57761D9A" w14:textId="77777777" w:rsidR="006E09D1" w:rsidRPr="006E09D1" w:rsidRDefault="006E09D1" w:rsidP="00B31E81">
      <w:pPr>
        <w:tabs>
          <w:tab w:val="left" w:pos="470"/>
        </w:tabs>
        <w:rPr>
          <w:ins w:id="2" w:author="Chudi Barbara" w:date="2026-03-10T12:42:00Z" w16du:dateUtc="2026-03-10T11:42:00Z"/>
          <w:sz w:val="22"/>
          <w:szCs w:val="22"/>
        </w:rPr>
      </w:pPr>
    </w:p>
    <w:p w14:paraId="301E8443" w14:textId="3F21619B" w:rsidR="00B31E81" w:rsidRPr="006E09D1" w:rsidDel="006E09D1" w:rsidRDefault="00B31E81" w:rsidP="00B31E81">
      <w:pPr>
        <w:jc w:val="both"/>
        <w:rPr>
          <w:del w:id="3" w:author="Chudi Barbara" w:date="2026-03-10T12:41:00Z" w16du:dateUtc="2026-03-10T11:41:00Z"/>
          <w:sz w:val="22"/>
          <w:szCs w:val="22"/>
        </w:rPr>
      </w:pPr>
      <w:del w:id="4" w:author="Chudi Barbara" w:date="2026-03-10T12:41:00Z" w16du:dateUtc="2026-03-10T11:41:00Z">
        <w:r w:rsidRPr="006E09D1" w:rsidDel="006E09D1">
          <w:rPr>
            <w:sz w:val="22"/>
            <w:szCs w:val="22"/>
          </w:rPr>
          <w:delText xml:space="preserve">Előadó (előterjesztés készítője): </w:delText>
        </w:r>
        <w:r w:rsidR="0074267E" w:rsidRPr="006E09D1" w:rsidDel="006E09D1">
          <w:rPr>
            <w:sz w:val="22"/>
            <w:szCs w:val="22"/>
          </w:rPr>
          <w:tab/>
          <w:delText>Szenohradszki Éva műszaki menedzser</w:delText>
        </w:r>
        <w:r w:rsidRPr="006E09D1" w:rsidDel="006E09D1">
          <w:rPr>
            <w:sz w:val="22"/>
            <w:szCs w:val="22"/>
          </w:rPr>
          <w:tab/>
        </w:r>
      </w:del>
    </w:p>
    <w:p w14:paraId="1DC4D58F" w14:textId="086FF0A5" w:rsidR="00B31E81" w:rsidRPr="006E09D1" w:rsidDel="006E09D1" w:rsidRDefault="00B31E81" w:rsidP="00B31E81">
      <w:pPr>
        <w:jc w:val="both"/>
        <w:rPr>
          <w:del w:id="5" w:author="Chudi Barbara" w:date="2026-03-10T12:41:00Z" w16du:dateUtc="2026-03-10T11:41:00Z"/>
          <w:sz w:val="22"/>
          <w:szCs w:val="22"/>
        </w:rPr>
      </w:pPr>
      <w:del w:id="6" w:author="Chudi Barbara" w:date="2026-03-10T12:41:00Z" w16du:dateUtc="2026-03-10T11:41:00Z">
        <w:r w:rsidRPr="006E09D1" w:rsidDel="006E09D1">
          <w:rPr>
            <w:sz w:val="22"/>
            <w:szCs w:val="22"/>
          </w:rPr>
          <w:delText xml:space="preserve">Hivatali végrehajtásért felelős: </w:delText>
        </w:r>
        <w:r w:rsidRPr="006E09D1" w:rsidDel="006E09D1">
          <w:rPr>
            <w:sz w:val="22"/>
            <w:szCs w:val="22"/>
          </w:rPr>
          <w:tab/>
        </w:r>
        <w:r w:rsidRPr="006E09D1" w:rsidDel="006E09D1">
          <w:rPr>
            <w:sz w:val="22"/>
            <w:szCs w:val="22"/>
          </w:rPr>
          <w:tab/>
        </w:r>
        <w:r w:rsidR="0074267E" w:rsidRPr="006E09D1" w:rsidDel="006E09D1">
          <w:rPr>
            <w:sz w:val="22"/>
            <w:szCs w:val="22"/>
          </w:rPr>
          <w:delText>Szenohradszki Éva műszaki menedzser</w:delText>
        </w:r>
        <w:r w:rsidR="0074267E" w:rsidRPr="006E09D1" w:rsidDel="006E09D1">
          <w:rPr>
            <w:sz w:val="22"/>
            <w:szCs w:val="22"/>
          </w:rPr>
          <w:tab/>
        </w:r>
      </w:del>
    </w:p>
    <w:p w14:paraId="234192E9" w14:textId="5BABCFE2" w:rsidR="00B31E81" w:rsidRPr="006E09D1" w:rsidDel="006E09D1" w:rsidRDefault="00B31E81" w:rsidP="00B31E81">
      <w:pPr>
        <w:jc w:val="both"/>
        <w:rPr>
          <w:del w:id="7" w:author="Chudi Barbara" w:date="2026-03-10T12:41:00Z" w16du:dateUtc="2026-03-10T11:41:00Z"/>
          <w:sz w:val="22"/>
          <w:szCs w:val="22"/>
        </w:rPr>
      </w:pPr>
      <w:del w:id="8" w:author="Chudi Barbara" w:date="2026-03-10T12:41:00Z" w16du:dateUtc="2026-03-10T11:41:00Z">
        <w:r w:rsidRPr="006E09D1" w:rsidDel="006E09D1">
          <w:rPr>
            <w:sz w:val="22"/>
            <w:szCs w:val="22"/>
          </w:rPr>
          <w:delText xml:space="preserve">Az ülésre meghívásra javasolt személyek: </w:delText>
        </w:r>
      </w:del>
    </w:p>
    <w:p w14:paraId="25ADC4D2" w14:textId="77BCFED7" w:rsidR="00B31E81" w:rsidRPr="006E09D1" w:rsidDel="006E09D1" w:rsidRDefault="00B31E81" w:rsidP="00B31E81">
      <w:pPr>
        <w:jc w:val="both"/>
        <w:rPr>
          <w:del w:id="9" w:author="Chudi Barbara" w:date="2026-03-10T12:41:00Z" w16du:dateUtc="2026-03-10T11:41:00Z"/>
          <w:sz w:val="22"/>
          <w:szCs w:val="22"/>
        </w:rPr>
      </w:pPr>
      <w:del w:id="10" w:author="Chudi Barbara" w:date="2026-03-10T12:41:00Z" w16du:dateUtc="2026-03-10T11:41:00Z">
        <w:r w:rsidRPr="006E09D1" w:rsidDel="006E09D1">
          <w:rPr>
            <w:sz w:val="22"/>
            <w:szCs w:val="22"/>
          </w:rPr>
          <w:delText xml:space="preserve">A határozatból kért példányszám: </w:delText>
        </w:r>
        <w:r w:rsidRPr="006E09D1" w:rsidDel="006E09D1">
          <w:rPr>
            <w:sz w:val="22"/>
            <w:szCs w:val="22"/>
          </w:rPr>
          <w:tab/>
        </w:r>
        <w:r w:rsidR="00466236" w:rsidRPr="006E09D1" w:rsidDel="006E09D1">
          <w:rPr>
            <w:sz w:val="22"/>
            <w:szCs w:val="22"/>
          </w:rPr>
          <w:delText>2</w:delText>
        </w:r>
        <w:r w:rsidRPr="006E09D1" w:rsidDel="006E09D1">
          <w:rPr>
            <w:sz w:val="22"/>
            <w:szCs w:val="22"/>
          </w:rPr>
          <w:delText xml:space="preserve"> db</w:delText>
        </w:r>
      </w:del>
    </w:p>
    <w:p w14:paraId="16646D68" w14:textId="28896F2D" w:rsidR="00B31E81" w:rsidRPr="006E09D1" w:rsidDel="006E09D1" w:rsidRDefault="00B31E81" w:rsidP="00B31E81">
      <w:pPr>
        <w:pBdr>
          <w:top w:val="single" w:sz="4" w:space="1" w:color="auto"/>
        </w:pBdr>
        <w:rPr>
          <w:del w:id="11" w:author="Chudi Barbara" w:date="2026-03-10T12:41:00Z" w16du:dateUtc="2026-03-10T11:41:00Z"/>
          <w:sz w:val="22"/>
          <w:szCs w:val="22"/>
        </w:rPr>
      </w:pPr>
    </w:p>
    <w:p w14:paraId="06343593" w14:textId="05D32D6A" w:rsidR="00974C94" w:rsidRPr="006E09D1" w:rsidRDefault="00974C94" w:rsidP="00E87288">
      <w:pPr>
        <w:rPr>
          <w:b/>
          <w:sz w:val="22"/>
          <w:szCs w:val="22"/>
          <w:u w:val="single"/>
        </w:rPr>
      </w:pPr>
      <w:r w:rsidRPr="006E09D1">
        <w:rPr>
          <w:b/>
          <w:sz w:val="22"/>
          <w:szCs w:val="22"/>
          <w:u w:val="single"/>
        </w:rPr>
        <w:t>KISKŐRÖS VÁROS POLGÁRMESTERE</w:t>
      </w:r>
    </w:p>
    <w:p w14:paraId="1181F13C" w14:textId="77777777" w:rsidR="0032470A" w:rsidRPr="006E09D1" w:rsidRDefault="0032470A" w:rsidP="00E87288">
      <w:pPr>
        <w:rPr>
          <w:b/>
          <w:sz w:val="22"/>
          <w:szCs w:val="22"/>
          <w:u w:val="single"/>
        </w:rPr>
      </w:pPr>
    </w:p>
    <w:p w14:paraId="70E0F8A8" w14:textId="723F0FE3" w:rsidR="00974C94" w:rsidRPr="006E09D1" w:rsidRDefault="00974C94" w:rsidP="00E87288">
      <w:pPr>
        <w:rPr>
          <w:sz w:val="22"/>
          <w:szCs w:val="22"/>
        </w:rPr>
      </w:pPr>
    </w:p>
    <w:p w14:paraId="78515F16" w14:textId="77777777" w:rsidR="001F050A" w:rsidRPr="006E09D1" w:rsidRDefault="001F050A" w:rsidP="00E87288">
      <w:pPr>
        <w:rPr>
          <w:sz w:val="22"/>
          <w:szCs w:val="22"/>
        </w:rPr>
      </w:pPr>
    </w:p>
    <w:p w14:paraId="32A2B9DE" w14:textId="77777777" w:rsidR="00E87288" w:rsidRPr="006E09D1" w:rsidRDefault="00E87288" w:rsidP="00E87288">
      <w:pPr>
        <w:keepNext/>
        <w:jc w:val="center"/>
        <w:outlineLvl w:val="1"/>
        <w:rPr>
          <w:b/>
          <w:bCs/>
          <w:sz w:val="22"/>
          <w:szCs w:val="22"/>
          <w:u w:val="single"/>
        </w:rPr>
      </w:pPr>
      <w:r w:rsidRPr="006E09D1">
        <w:rPr>
          <w:b/>
          <w:bCs/>
          <w:sz w:val="22"/>
          <w:szCs w:val="22"/>
          <w:u w:val="single"/>
        </w:rPr>
        <w:t>ELŐTERJESZTÉS</w:t>
      </w:r>
    </w:p>
    <w:p w14:paraId="27C13F55" w14:textId="3CB9DF0E" w:rsidR="00E87288" w:rsidRPr="006E09D1" w:rsidRDefault="00E87288" w:rsidP="00E87288">
      <w:pPr>
        <w:jc w:val="center"/>
        <w:rPr>
          <w:sz w:val="22"/>
          <w:szCs w:val="22"/>
        </w:rPr>
      </w:pPr>
      <w:r w:rsidRPr="006E09D1">
        <w:rPr>
          <w:sz w:val="22"/>
          <w:szCs w:val="22"/>
        </w:rPr>
        <w:t>(a Képviselő-testület 20</w:t>
      </w:r>
      <w:r w:rsidR="00B31E81" w:rsidRPr="006E09D1">
        <w:rPr>
          <w:sz w:val="22"/>
          <w:szCs w:val="22"/>
        </w:rPr>
        <w:t>2</w:t>
      </w:r>
      <w:r w:rsidR="00D25EAC" w:rsidRPr="006E09D1">
        <w:rPr>
          <w:sz w:val="22"/>
          <w:szCs w:val="22"/>
        </w:rPr>
        <w:t>6. március 18</w:t>
      </w:r>
      <w:r w:rsidRPr="006E09D1">
        <w:rPr>
          <w:sz w:val="22"/>
          <w:szCs w:val="22"/>
        </w:rPr>
        <w:t>-i</w:t>
      </w:r>
      <w:r w:rsidR="00FF0799" w:rsidRPr="006E09D1">
        <w:rPr>
          <w:sz w:val="22"/>
          <w:szCs w:val="22"/>
        </w:rPr>
        <w:t xml:space="preserve"> </w:t>
      </w:r>
      <w:r w:rsidRPr="006E09D1">
        <w:rPr>
          <w:sz w:val="22"/>
          <w:szCs w:val="22"/>
        </w:rPr>
        <w:t>ülésére)</w:t>
      </w:r>
    </w:p>
    <w:p w14:paraId="3BA776DF" w14:textId="77777777" w:rsidR="00E87288" w:rsidRPr="006E09D1" w:rsidRDefault="00E87288" w:rsidP="00E87288">
      <w:pPr>
        <w:jc w:val="center"/>
        <w:rPr>
          <w:b/>
          <w:sz w:val="22"/>
          <w:szCs w:val="22"/>
        </w:rPr>
      </w:pPr>
    </w:p>
    <w:p w14:paraId="22881E6F" w14:textId="77777777" w:rsidR="00E87288" w:rsidRPr="006E09D1" w:rsidRDefault="00E87288" w:rsidP="00E87288">
      <w:pPr>
        <w:jc w:val="center"/>
        <w:rPr>
          <w:b/>
          <w:sz w:val="22"/>
          <w:szCs w:val="22"/>
        </w:rPr>
      </w:pPr>
    </w:p>
    <w:p w14:paraId="619FFBE4" w14:textId="1AE8E993" w:rsidR="00C83BE1" w:rsidRPr="006E09D1" w:rsidRDefault="00E87288" w:rsidP="00C83BE1">
      <w:pPr>
        <w:keepNext/>
        <w:ind w:left="1134" w:hanging="1134"/>
        <w:jc w:val="both"/>
        <w:outlineLvl w:val="2"/>
        <w:rPr>
          <w:rFonts w:ascii="Times New Roman félkövér" w:hAnsi="Times New Roman félkövér"/>
          <w:b/>
          <w:bCs/>
          <w:caps/>
          <w:sz w:val="22"/>
          <w:szCs w:val="22"/>
          <w:rPrChange w:id="12" w:author="Chudi Barbara" w:date="2026-03-10T12:42:00Z" w16du:dateUtc="2026-03-10T11:42:00Z">
            <w:rPr>
              <w:b/>
              <w:bCs/>
              <w:caps/>
              <w:sz w:val="22"/>
              <w:szCs w:val="22"/>
            </w:rPr>
          </w:rPrChange>
        </w:rPr>
      </w:pPr>
      <w:r w:rsidRPr="006E09D1">
        <w:rPr>
          <w:rFonts w:ascii="Times New Roman félkövér" w:hAnsi="Times New Roman félkövér"/>
          <w:b/>
          <w:bCs/>
          <w:caps/>
          <w:sz w:val="22"/>
          <w:szCs w:val="22"/>
          <w:u w:val="single"/>
          <w:rPrChange w:id="13" w:author="Chudi Barbara" w:date="2026-03-10T12:42:00Z" w16du:dateUtc="2026-03-10T11:42:00Z">
            <w:rPr>
              <w:b/>
              <w:bCs/>
              <w:caps/>
              <w:sz w:val="22"/>
              <w:szCs w:val="22"/>
              <w:u w:val="single"/>
            </w:rPr>
          </w:rPrChange>
        </w:rPr>
        <w:t>Tárgy:</w:t>
      </w:r>
      <w:r w:rsidRPr="006E09D1">
        <w:rPr>
          <w:rFonts w:ascii="Times New Roman félkövér" w:hAnsi="Times New Roman félkövér"/>
          <w:b/>
          <w:bCs/>
          <w:caps/>
          <w:sz w:val="22"/>
          <w:szCs w:val="22"/>
          <w:rPrChange w:id="14" w:author="Chudi Barbara" w:date="2026-03-10T12:42:00Z" w16du:dateUtc="2026-03-10T11:42:00Z">
            <w:rPr>
              <w:b/>
              <w:bCs/>
              <w:caps/>
              <w:sz w:val="22"/>
              <w:szCs w:val="22"/>
            </w:rPr>
          </w:rPrChange>
        </w:rPr>
        <w:t xml:space="preserve"> </w:t>
      </w:r>
      <w:r w:rsidRPr="006E09D1">
        <w:rPr>
          <w:rFonts w:ascii="Times New Roman félkövér" w:hAnsi="Times New Roman félkövér"/>
          <w:b/>
          <w:bCs/>
          <w:caps/>
          <w:sz w:val="22"/>
          <w:szCs w:val="22"/>
          <w:rPrChange w:id="15" w:author="Chudi Barbara" w:date="2026-03-10T12:42:00Z" w16du:dateUtc="2026-03-10T11:42:00Z">
            <w:rPr>
              <w:b/>
              <w:bCs/>
              <w:caps/>
              <w:sz w:val="22"/>
              <w:szCs w:val="22"/>
            </w:rPr>
          </w:rPrChange>
        </w:rPr>
        <w:tab/>
      </w:r>
      <w:r w:rsidR="00C83BE1" w:rsidRPr="006E09D1">
        <w:rPr>
          <w:rFonts w:ascii="Times New Roman félkövér" w:hAnsi="Times New Roman félkövér"/>
          <w:b/>
          <w:caps/>
          <w:sz w:val="22"/>
          <w:szCs w:val="22"/>
          <w:rPrChange w:id="16" w:author="Chudi Barbara" w:date="2026-03-10T12:42:00Z" w16du:dateUtc="2026-03-10T11:42:00Z">
            <w:rPr>
              <w:b/>
            </w:rPr>
          </w:rPrChange>
        </w:rPr>
        <w:t xml:space="preserve">Kiskőrös Város </w:t>
      </w:r>
      <w:r w:rsidR="00F6604F" w:rsidRPr="006E09D1">
        <w:rPr>
          <w:rFonts w:ascii="Times New Roman félkövér" w:hAnsi="Times New Roman félkövér"/>
          <w:b/>
          <w:caps/>
          <w:sz w:val="22"/>
          <w:szCs w:val="22"/>
          <w:rPrChange w:id="17" w:author="Chudi Barbara" w:date="2026-03-10T12:42:00Z" w16du:dateUtc="2026-03-10T11:42:00Z">
            <w:rPr>
              <w:b/>
            </w:rPr>
          </w:rPrChange>
        </w:rPr>
        <w:t xml:space="preserve">településrendezési eszközei </w:t>
      </w:r>
      <w:r w:rsidR="00C83BE1" w:rsidRPr="006E09D1">
        <w:rPr>
          <w:rFonts w:ascii="Times New Roman félkövér" w:hAnsi="Times New Roman félkövér"/>
          <w:b/>
          <w:caps/>
          <w:sz w:val="22"/>
          <w:szCs w:val="22"/>
          <w:rPrChange w:id="18" w:author="Chudi Barbara" w:date="2026-03-10T12:42:00Z" w16du:dateUtc="2026-03-10T11:42:00Z">
            <w:rPr>
              <w:b/>
            </w:rPr>
          </w:rPrChange>
        </w:rPr>
        <w:t>(</w:t>
      </w:r>
      <w:r w:rsidR="00F6604F" w:rsidRPr="006E09D1">
        <w:rPr>
          <w:rFonts w:ascii="Times New Roman félkövér" w:hAnsi="Times New Roman félkövér"/>
          <w:b/>
          <w:caps/>
          <w:sz w:val="22"/>
          <w:szCs w:val="22"/>
          <w:rPrChange w:id="19" w:author="Chudi Barbara" w:date="2026-03-10T12:42:00Z" w16du:dateUtc="2026-03-10T11:42:00Z">
            <w:rPr>
              <w:b/>
            </w:rPr>
          </w:rPrChange>
        </w:rPr>
        <w:t>Településs</w:t>
      </w:r>
      <w:r w:rsidR="00C83BE1" w:rsidRPr="006E09D1">
        <w:rPr>
          <w:rFonts w:ascii="Times New Roman félkövér" w:hAnsi="Times New Roman félkövér"/>
          <w:b/>
          <w:caps/>
          <w:sz w:val="22"/>
          <w:szCs w:val="22"/>
          <w:rPrChange w:id="20" w:author="Chudi Barbara" w:date="2026-03-10T12:42:00Z" w16du:dateUtc="2026-03-10T11:42:00Z">
            <w:rPr>
              <w:b/>
            </w:rPr>
          </w:rPrChange>
        </w:rPr>
        <w:t>zerkezeti Terv, Szabályozási Terv, Helyi Építési Szabályzat) módosításának előkészítése egyszerűsített eljárás keretében</w:t>
      </w:r>
    </w:p>
    <w:p w14:paraId="01055309" w14:textId="77777777" w:rsidR="00C83BE1" w:rsidRPr="006E09D1" w:rsidRDefault="00C83BE1" w:rsidP="00E87288">
      <w:pPr>
        <w:jc w:val="both"/>
        <w:rPr>
          <w:caps/>
          <w:sz w:val="22"/>
          <w:szCs w:val="22"/>
        </w:rPr>
      </w:pPr>
    </w:p>
    <w:p w14:paraId="0D27BDE6" w14:textId="65FD08E5" w:rsidR="00E87288" w:rsidRPr="006E09D1" w:rsidRDefault="00E87288" w:rsidP="001F050A">
      <w:pPr>
        <w:jc w:val="both"/>
        <w:rPr>
          <w:sz w:val="22"/>
          <w:szCs w:val="22"/>
        </w:rPr>
      </w:pPr>
    </w:p>
    <w:p w14:paraId="19BD1AA2" w14:textId="0AE115D8" w:rsidR="00816411" w:rsidRPr="006E09D1" w:rsidRDefault="00816411" w:rsidP="00816411">
      <w:pPr>
        <w:jc w:val="both"/>
        <w:rPr>
          <w:sz w:val="22"/>
          <w:szCs w:val="22"/>
        </w:rPr>
      </w:pPr>
      <w:r w:rsidRPr="006E09D1">
        <w:rPr>
          <w:sz w:val="22"/>
          <w:szCs w:val="22"/>
        </w:rPr>
        <w:t>Kiskőrös Város Önkormányzata – a</w:t>
      </w:r>
      <w:r w:rsidR="00FA486C" w:rsidRPr="006E09D1">
        <w:rPr>
          <w:sz w:val="22"/>
          <w:szCs w:val="22"/>
        </w:rPr>
        <w:t xml:space="preserve"> </w:t>
      </w:r>
      <w:proofErr w:type="spellStart"/>
      <w:r w:rsidR="00E6254D" w:rsidRPr="006E09D1">
        <w:rPr>
          <w:sz w:val="22"/>
          <w:szCs w:val="22"/>
        </w:rPr>
        <w:t>Helionergy</w:t>
      </w:r>
      <w:proofErr w:type="spellEnd"/>
      <w:r w:rsidR="00E6254D" w:rsidRPr="006E09D1">
        <w:rPr>
          <w:sz w:val="22"/>
          <w:szCs w:val="22"/>
        </w:rPr>
        <w:t xml:space="preserve"> </w:t>
      </w:r>
      <w:proofErr w:type="spellStart"/>
      <w:r w:rsidR="00E6254D" w:rsidRPr="006E09D1">
        <w:rPr>
          <w:sz w:val="22"/>
          <w:szCs w:val="22"/>
        </w:rPr>
        <w:t>Hydra</w:t>
      </w:r>
      <w:proofErr w:type="spellEnd"/>
      <w:r w:rsidR="00E6254D" w:rsidRPr="006E09D1">
        <w:rPr>
          <w:sz w:val="22"/>
          <w:szCs w:val="22"/>
        </w:rPr>
        <w:t xml:space="preserve"> Kft. </w:t>
      </w:r>
      <w:r w:rsidR="00FB5BDE" w:rsidRPr="006E09D1">
        <w:rPr>
          <w:sz w:val="22"/>
          <w:szCs w:val="22"/>
        </w:rPr>
        <w:t xml:space="preserve">(2636 Tésa, Ady Endre utca 11.) </w:t>
      </w:r>
      <w:r w:rsidRPr="006E09D1">
        <w:rPr>
          <w:sz w:val="22"/>
          <w:szCs w:val="22"/>
        </w:rPr>
        <w:t>kérelmére - kezdeményez</w:t>
      </w:r>
      <w:r w:rsidR="00F6604F" w:rsidRPr="006E09D1">
        <w:rPr>
          <w:sz w:val="22"/>
          <w:szCs w:val="22"/>
        </w:rPr>
        <w:t>i</w:t>
      </w:r>
      <w:r w:rsidRPr="006E09D1">
        <w:rPr>
          <w:sz w:val="22"/>
          <w:szCs w:val="22"/>
        </w:rPr>
        <w:t xml:space="preserve"> Kiskőrös </w:t>
      </w:r>
      <w:r w:rsidR="00096CAE" w:rsidRPr="006E09D1">
        <w:rPr>
          <w:sz w:val="22"/>
          <w:szCs w:val="22"/>
        </w:rPr>
        <w:t>V</w:t>
      </w:r>
      <w:r w:rsidRPr="006E09D1">
        <w:rPr>
          <w:sz w:val="22"/>
          <w:szCs w:val="22"/>
        </w:rPr>
        <w:t xml:space="preserve">áros településrendezési eszközeinek módosítását, a településtervek tartalmáról, elkészítésének és </w:t>
      </w:r>
      <w:r w:rsidR="009F3718" w:rsidRPr="006E09D1">
        <w:rPr>
          <w:sz w:val="22"/>
          <w:szCs w:val="22"/>
        </w:rPr>
        <w:t>elfogadásának r</w:t>
      </w:r>
      <w:r w:rsidRPr="006E09D1">
        <w:rPr>
          <w:sz w:val="22"/>
          <w:szCs w:val="22"/>
        </w:rPr>
        <w:t xml:space="preserve">endjéről, valamint egyes településrendezési sajátos jogintézményekről szóló 419/2021. (VII. 15.) Korm. rendelet (a továbbiakban: </w:t>
      </w:r>
      <w:r w:rsidR="0016382B" w:rsidRPr="006E09D1">
        <w:rPr>
          <w:sz w:val="22"/>
          <w:szCs w:val="22"/>
        </w:rPr>
        <w:t>Vhr.</w:t>
      </w:r>
      <w:r w:rsidRPr="006E09D1">
        <w:rPr>
          <w:sz w:val="22"/>
          <w:szCs w:val="22"/>
        </w:rPr>
        <w:t xml:space="preserve">) alapján, egyszerűsített eljárás keretében. </w:t>
      </w:r>
    </w:p>
    <w:p w14:paraId="02C9E5A7" w14:textId="63781414" w:rsidR="00816411" w:rsidRPr="006E09D1" w:rsidRDefault="00816411" w:rsidP="00FB5BDE">
      <w:pPr>
        <w:jc w:val="both"/>
        <w:rPr>
          <w:sz w:val="22"/>
          <w:szCs w:val="22"/>
        </w:rPr>
      </w:pPr>
    </w:p>
    <w:p w14:paraId="07482123" w14:textId="25FE4514" w:rsidR="00031321" w:rsidRPr="006E09D1" w:rsidRDefault="00816411" w:rsidP="00FB5BDE">
      <w:pPr>
        <w:jc w:val="both"/>
        <w:rPr>
          <w:sz w:val="22"/>
          <w:szCs w:val="22"/>
        </w:rPr>
      </w:pPr>
      <w:r w:rsidRPr="006E09D1">
        <w:rPr>
          <w:sz w:val="22"/>
          <w:szCs w:val="22"/>
        </w:rPr>
        <w:t xml:space="preserve">A </w:t>
      </w:r>
      <w:proofErr w:type="spellStart"/>
      <w:r w:rsidR="008E0F36" w:rsidRPr="006E09D1">
        <w:rPr>
          <w:sz w:val="22"/>
          <w:szCs w:val="22"/>
        </w:rPr>
        <w:t>Helionergy</w:t>
      </w:r>
      <w:proofErr w:type="spellEnd"/>
      <w:r w:rsidR="008E0F36" w:rsidRPr="006E09D1">
        <w:rPr>
          <w:sz w:val="22"/>
          <w:szCs w:val="22"/>
        </w:rPr>
        <w:t xml:space="preserve"> </w:t>
      </w:r>
      <w:proofErr w:type="spellStart"/>
      <w:r w:rsidR="008E0F36" w:rsidRPr="006E09D1">
        <w:rPr>
          <w:sz w:val="22"/>
          <w:szCs w:val="22"/>
        </w:rPr>
        <w:t>Hydra</w:t>
      </w:r>
      <w:proofErr w:type="spellEnd"/>
      <w:r w:rsidR="008E0F36" w:rsidRPr="006E09D1">
        <w:rPr>
          <w:sz w:val="22"/>
          <w:szCs w:val="22"/>
        </w:rPr>
        <w:t xml:space="preserve"> </w:t>
      </w:r>
      <w:r w:rsidRPr="006E09D1">
        <w:rPr>
          <w:sz w:val="22"/>
          <w:szCs w:val="22"/>
        </w:rPr>
        <w:t xml:space="preserve">Kft. (2636 Tésa, Ady Endre utca 11.) </w:t>
      </w:r>
      <w:r w:rsidR="00FB5BDE" w:rsidRPr="006E09D1">
        <w:rPr>
          <w:sz w:val="22"/>
          <w:szCs w:val="22"/>
        </w:rPr>
        <w:t xml:space="preserve">a Kiskőrös, 0311/189 hrsz-ú </w:t>
      </w:r>
      <w:r w:rsidR="00031321" w:rsidRPr="006E09D1">
        <w:rPr>
          <w:sz w:val="22"/>
          <w:szCs w:val="22"/>
        </w:rPr>
        <w:t xml:space="preserve">ingatlanon, mezőgazdasági övezetben 496 </w:t>
      </w:r>
      <w:proofErr w:type="spellStart"/>
      <w:r w:rsidR="00031321" w:rsidRPr="006E09D1">
        <w:rPr>
          <w:sz w:val="22"/>
          <w:szCs w:val="22"/>
        </w:rPr>
        <w:t>kVA</w:t>
      </w:r>
      <w:proofErr w:type="spellEnd"/>
      <w:r w:rsidR="00F875CE" w:rsidRPr="006E09D1">
        <w:rPr>
          <w:sz w:val="22"/>
          <w:szCs w:val="22"/>
        </w:rPr>
        <w:t xml:space="preserve"> teljesítményű napelemes kiserőművet </w:t>
      </w:r>
      <w:r w:rsidR="00031321" w:rsidRPr="006E09D1">
        <w:rPr>
          <w:sz w:val="22"/>
          <w:szCs w:val="22"/>
        </w:rPr>
        <w:t>létesített</w:t>
      </w:r>
      <w:r w:rsidR="00F875CE" w:rsidRPr="006E09D1">
        <w:rPr>
          <w:sz w:val="22"/>
          <w:szCs w:val="22"/>
        </w:rPr>
        <w:t>. A</w:t>
      </w:r>
      <w:r w:rsidR="00031321" w:rsidRPr="006E09D1">
        <w:rPr>
          <w:sz w:val="22"/>
          <w:szCs w:val="22"/>
        </w:rPr>
        <w:t xml:space="preserve"> létesítés feltétele volt</w:t>
      </w:r>
      <w:r w:rsidR="00012794" w:rsidRPr="006E09D1">
        <w:rPr>
          <w:sz w:val="22"/>
          <w:szCs w:val="22"/>
        </w:rPr>
        <w:t xml:space="preserve"> a vonatkozó jogszabály alapján</w:t>
      </w:r>
      <w:r w:rsidR="00031321" w:rsidRPr="006E09D1">
        <w:rPr>
          <w:sz w:val="22"/>
          <w:szCs w:val="22"/>
        </w:rPr>
        <w:t>, hogy a művelés alól kivett területet a termőföld igénybevételét követő 1 éven belül különleges</w:t>
      </w:r>
      <w:r w:rsidR="00F875CE" w:rsidRPr="006E09D1">
        <w:rPr>
          <w:sz w:val="22"/>
          <w:szCs w:val="22"/>
        </w:rPr>
        <w:t>,</w:t>
      </w:r>
      <w:r w:rsidR="00031321" w:rsidRPr="006E09D1">
        <w:rPr>
          <w:sz w:val="22"/>
          <w:szCs w:val="22"/>
        </w:rPr>
        <w:t xml:space="preserve"> beépítésre nem szánt </w:t>
      </w:r>
      <w:r w:rsidR="00F6604F" w:rsidRPr="006E09D1">
        <w:rPr>
          <w:sz w:val="22"/>
          <w:szCs w:val="22"/>
        </w:rPr>
        <w:t xml:space="preserve">napelempark </w:t>
      </w:r>
      <w:r w:rsidR="00031321" w:rsidRPr="006E09D1">
        <w:rPr>
          <w:sz w:val="22"/>
          <w:szCs w:val="22"/>
        </w:rPr>
        <w:t>területbe sorol</w:t>
      </w:r>
      <w:r w:rsidRPr="006E09D1">
        <w:rPr>
          <w:sz w:val="22"/>
          <w:szCs w:val="22"/>
        </w:rPr>
        <w:t xml:space="preserve">tassa </w:t>
      </w:r>
      <w:r w:rsidR="0034270E" w:rsidRPr="006E09D1">
        <w:rPr>
          <w:sz w:val="22"/>
          <w:szCs w:val="22"/>
        </w:rPr>
        <w:t>át.</w:t>
      </w:r>
      <w:r w:rsidR="00012794" w:rsidRPr="006E09D1">
        <w:rPr>
          <w:sz w:val="22"/>
          <w:szCs w:val="22"/>
        </w:rPr>
        <w:t xml:space="preserve"> A termőföld igénybevétele 2025. szeptemberében megtörtént.</w:t>
      </w:r>
    </w:p>
    <w:p w14:paraId="33515E92" w14:textId="343805C6" w:rsidR="00AA5A59" w:rsidRPr="006E09D1" w:rsidRDefault="00AA5A59" w:rsidP="00E87288">
      <w:pPr>
        <w:jc w:val="both"/>
        <w:rPr>
          <w:sz w:val="22"/>
          <w:szCs w:val="22"/>
        </w:rPr>
      </w:pPr>
    </w:p>
    <w:p w14:paraId="4752C5B2" w14:textId="43EEE7A4" w:rsidR="00217D08" w:rsidRPr="006E09D1" w:rsidRDefault="00217D08" w:rsidP="00217D08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 w:right="117"/>
        <w:jc w:val="both"/>
        <w:rPr>
          <w:rFonts w:cs="Times New Roman"/>
          <w:sz w:val="22"/>
          <w:szCs w:val="22"/>
          <w:lang w:val="hu-HU"/>
        </w:rPr>
      </w:pPr>
      <w:r w:rsidRPr="006E09D1">
        <w:rPr>
          <w:rFonts w:cs="Times New Roman"/>
          <w:sz w:val="22"/>
          <w:szCs w:val="22"/>
          <w:lang w:val="hu-HU"/>
        </w:rPr>
        <w:t xml:space="preserve">A </w:t>
      </w:r>
      <w:r w:rsidR="0016382B" w:rsidRPr="006E09D1">
        <w:rPr>
          <w:rFonts w:cs="Times New Roman"/>
          <w:spacing w:val="-2"/>
          <w:sz w:val="22"/>
          <w:szCs w:val="22"/>
          <w:lang w:val="hu-HU"/>
        </w:rPr>
        <w:t>Vhr.</w:t>
      </w:r>
      <w:r w:rsidRPr="006E09D1">
        <w:rPr>
          <w:rFonts w:cs="Times New Roman"/>
          <w:spacing w:val="57"/>
          <w:sz w:val="22"/>
          <w:szCs w:val="22"/>
          <w:lang w:val="hu-HU"/>
        </w:rPr>
        <w:t xml:space="preserve"> </w:t>
      </w:r>
      <w:r w:rsidRPr="006E09D1">
        <w:rPr>
          <w:rFonts w:cs="Times New Roman"/>
          <w:sz w:val="22"/>
          <w:szCs w:val="22"/>
          <w:lang w:val="hu-HU"/>
        </w:rPr>
        <w:t>7.</w:t>
      </w:r>
      <w:r w:rsidRPr="006E09D1">
        <w:rPr>
          <w:rFonts w:cs="Times New Roman"/>
          <w:spacing w:val="57"/>
          <w:sz w:val="22"/>
          <w:szCs w:val="22"/>
          <w:lang w:val="hu-HU"/>
        </w:rPr>
        <w:t xml:space="preserve"> </w:t>
      </w:r>
      <w:r w:rsidRPr="006E09D1">
        <w:rPr>
          <w:rFonts w:cs="Times New Roman"/>
          <w:sz w:val="22"/>
          <w:szCs w:val="22"/>
          <w:lang w:val="hu-HU"/>
        </w:rPr>
        <w:t>§</w:t>
      </w:r>
      <w:r w:rsidR="00E90EB0" w:rsidRPr="006E09D1">
        <w:rPr>
          <w:rFonts w:cs="Times New Roman"/>
          <w:sz w:val="22"/>
          <w:szCs w:val="22"/>
          <w:lang w:val="hu-HU"/>
        </w:rPr>
        <w:t xml:space="preserve"> (7) be</w:t>
      </w:r>
      <w:r w:rsidR="00922D52" w:rsidRPr="006E09D1">
        <w:rPr>
          <w:rFonts w:cs="Times New Roman"/>
          <w:sz w:val="22"/>
          <w:szCs w:val="22"/>
          <w:lang w:val="hu-HU"/>
        </w:rPr>
        <w:t xml:space="preserve">kezdés </w:t>
      </w:r>
      <w:r w:rsidR="00F25385" w:rsidRPr="006E09D1">
        <w:rPr>
          <w:rFonts w:cs="Times New Roman"/>
          <w:sz w:val="22"/>
          <w:szCs w:val="22"/>
          <w:lang w:val="hu-HU"/>
        </w:rPr>
        <w:t xml:space="preserve">értelmében </w:t>
      </w:r>
      <w:r w:rsidRPr="006E09D1">
        <w:rPr>
          <w:rFonts w:cs="Times New Roman"/>
          <w:sz w:val="22"/>
          <w:szCs w:val="22"/>
          <w:lang w:val="hu-HU"/>
        </w:rPr>
        <w:t>a település főépítésze a Képviselő-testületnek címzett feljegyzésben határozz</w:t>
      </w:r>
      <w:r w:rsidR="00F6604F" w:rsidRPr="006E09D1">
        <w:rPr>
          <w:rFonts w:cs="Times New Roman"/>
          <w:sz w:val="22"/>
          <w:szCs w:val="22"/>
          <w:lang w:val="hu-HU"/>
        </w:rPr>
        <w:t>a</w:t>
      </w:r>
      <w:r w:rsidRPr="006E09D1">
        <w:rPr>
          <w:rFonts w:cs="Times New Roman"/>
          <w:sz w:val="22"/>
          <w:szCs w:val="22"/>
          <w:lang w:val="hu-HU"/>
        </w:rPr>
        <w:t xml:space="preserve"> meg a módosítás</w:t>
      </w:r>
      <w:r w:rsidR="00A66328" w:rsidRPr="006E09D1">
        <w:rPr>
          <w:rFonts w:cs="Times New Roman"/>
          <w:sz w:val="22"/>
          <w:szCs w:val="22"/>
          <w:lang w:val="hu-HU"/>
        </w:rPr>
        <w:t xml:space="preserve">hoz szükséges </w:t>
      </w:r>
      <w:r w:rsidRPr="006E09D1">
        <w:rPr>
          <w:rFonts w:cs="Times New Roman"/>
          <w:sz w:val="22"/>
          <w:szCs w:val="22"/>
          <w:lang w:val="hu-HU"/>
        </w:rPr>
        <w:t xml:space="preserve">megalapozó vizsgálat és az alátámasztó javaslat tartalmát. A megalapozó vizsgálat és az alátámasztó javaslat tartalmi követelményeit a Korm. rendelet 1. és 2. számú melléklete </w:t>
      </w:r>
      <w:r w:rsidR="00A66328" w:rsidRPr="006E09D1">
        <w:rPr>
          <w:rFonts w:cs="Times New Roman"/>
          <w:sz w:val="22"/>
          <w:szCs w:val="22"/>
          <w:lang w:val="hu-HU"/>
        </w:rPr>
        <w:t>rögzíti.</w:t>
      </w:r>
    </w:p>
    <w:p w14:paraId="485645B5" w14:textId="77777777" w:rsidR="00F25385" w:rsidRPr="006E09D1" w:rsidRDefault="00F25385" w:rsidP="00217D08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 w:right="117"/>
        <w:jc w:val="both"/>
        <w:rPr>
          <w:rFonts w:cs="Times New Roman"/>
          <w:spacing w:val="54"/>
          <w:sz w:val="22"/>
          <w:szCs w:val="22"/>
          <w:lang w:val="hu-HU"/>
        </w:rPr>
      </w:pPr>
    </w:p>
    <w:p w14:paraId="4D771913" w14:textId="289264DE" w:rsidR="00217D08" w:rsidRPr="006E09D1" w:rsidRDefault="00217D08" w:rsidP="00217D08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 w:right="117"/>
        <w:jc w:val="both"/>
        <w:rPr>
          <w:rFonts w:cs="Times New Roman"/>
          <w:sz w:val="22"/>
          <w:szCs w:val="22"/>
          <w:lang w:val="hu-HU"/>
        </w:rPr>
      </w:pPr>
      <w:r w:rsidRPr="006E09D1">
        <w:rPr>
          <w:rFonts w:cs="Times New Roman"/>
          <w:spacing w:val="-2"/>
          <w:sz w:val="22"/>
          <w:szCs w:val="22"/>
          <w:lang w:val="hu-HU"/>
        </w:rPr>
        <w:t>A határozat-tervezet</w:t>
      </w:r>
      <w:r w:rsidR="00012794" w:rsidRPr="006E09D1">
        <w:rPr>
          <w:rFonts w:cs="Times New Roman"/>
          <w:spacing w:val="-2"/>
          <w:sz w:val="22"/>
          <w:szCs w:val="22"/>
          <w:lang w:val="hu-HU"/>
        </w:rPr>
        <w:t xml:space="preserve">ben </w:t>
      </w:r>
      <w:r w:rsidR="00010865" w:rsidRPr="006E09D1">
        <w:rPr>
          <w:rFonts w:cs="Times New Roman"/>
          <w:spacing w:val="-2"/>
          <w:sz w:val="22"/>
          <w:szCs w:val="22"/>
          <w:lang w:val="hu-HU"/>
        </w:rPr>
        <w:t xml:space="preserve">szereplő </w:t>
      </w:r>
      <w:r w:rsidRPr="006E09D1">
        <w:rPr>
          <w:rFonts w:cs="Times New Roman"/>
          <w:sz w:val="22"/>
          <w:szCs w:val="22"/>
          <w:lang w:val="hu-HU"/>
        </w:rPr>
        <w:t>módosí</w:t>
      </w:r>
      <w:r w:rsidRPr="006E09D1">
        <w:rPr>
          <w:rFonts w:cs="Times New Roman"/>
          <w:spacing w:val="3"/>
          <w:sz w:val="22"/>
          <w:szCs w:val="22"/>
          <w:lang w:val="hu-HU"/>
        </w:rPr>
        <w:t>t</w:t>
      </w:r>
      <w:r w:rsidRPr="006E09D1">
        <w:rPr>
          <w:rFonts w:cs="Times New Roman"/>
          <w:sz w:val="22"/>
          <w:szCs w:val="22"/>
          <w:lang w:val="hu-HU"/>
        </w:rPr>
        <w:t>á</w:t>
      </w:r>
      <w:r w:rsidRPr="006E09D1">
        <w:rPr>
          <w:rFonts w:cs="Times New Roman"/>
          <w:spacing w:val="-3"/>
          <w:sz w:val="22"/>
          <w:szCs w:val="22"/>
          <w:lang w:val="hu-HU"/>
        </w:rPr>
        <w:t>s</w:t>
      </w:r>
      <w:r w:rsidRPr="006E09D1">
        <w:rPr>
          <w:rFonts w:cs="Times New Roman"/>
          <w:sz w:val="22"/>
          <w:szCs w:val="22"/>
          <w:lang w:val="hu-HU"/>
        </w:rPr>
        <w:t xml:space="preserve">hoz </w:t>
      </w:r>
      <w:r w:rsidR="00010865" w:rsidRPr="006E09D1">
        <w:rPr>
          <w:rFonts w:cs="Times New Roman"/>
          <w:sz w:val="22"/>
          <w:szCs w:val="22"/>
          <w:lang w:val="hu-HU"/>
        </w:rPr>
        <w:t xml:space="preserve">kapcsolódó </w:t>
      </w:r>
      <w:r w:rsidRPr="006E09D1">
        <w:rPr>
          <w:rFonts w:cs="Times New Roman"/>
          <w:sz w:val="22"/>
          <w:szCs w:val="22"/>
          <w:lang w:val="hu-HU"/>
        </w:rPr>
        <w:t>mega</w:t>
      </w:r>
      <w:r w:rsidRPr="006E09D1">
        <w:rPr>
          <w:rFonts w:cs="Times New Roman"/>
          <w:spacing w:val="-2"/>
          <w:sz w:val="22"/>
          <w:szCs w:val="22"/>
          <w:lang w:val="hu-HU"/>
        </w:rPr>
        <w:t>l</w:t>
      </w:r>
      <w:r w:rsidRPr="006E09D1">
        <w:rPr>
          <w:rFonts w:cs="Times New Roman"/>
          <w:sz w:val="22"/>
          <w:szCs w:val="22"/>
          <w:lang w:val="hu-HU"/>
        </w:rPr>
        <w:t>apozó viz</w:t>
      </w:r>
      <w:r w:rsidRPr="006E09D1">
        <w:rPr>
          <w:rFonts w:cs="Times New Roman"/>
          <w:spacing w:val="-3"/>
          <w:sz w:val="22"/>
          <w:szCs w:val="22"/>
          <w:lang w:val="hu-HU"/>
        </w:rPr>
        <w:t>s</w:t>
      </w:r>
      <w:r w:rsidRPr="006E09D1">
        <w:rPr>
          <w:rFonts w:cs="Times New Roman"/>
          <w:sz w:val="22"/>
          <w:szCs w:val="22"/>
          <w:lang w:val="hu-HU"/>
        </w:rPr>
        <w:t>gál</w:t>
      </w:r>
      <w:r w:rsidRPr="006E09D1">
        <w:rPr>
          <w:rFonts w:cs="Times New Roman"/>
          <w:spacing w:val="1"/>
          <w:sz w:val="22"/>
          <w:szCs w:val="22"/>
          <w:lang w:val="hu-HU"/>
        </w:rPr>
        <w:t>a</w:t>
      </w:r>
      <w:r w:rsidRPr="006E09D1">
        <w:rPr>
          <w:rFonts w:cs="Times New Roman"/>
          <w:sz w:val="22"/>
          <w:szCs w:val="22"/>
          <w:lang w:val="hu-HU"/>
        </w:rPr>
        <w:t>t és alátá</w:t>
      </w:r>
      <w:r w:rsidRPr="006E09D1">
        <w:rPr>
          <w:rFonts w:cs="Times New Roman"/>
          <w:spacing w:val="-2"/>
          <w:sz w:val="22"/>
          <w:szCs w:val="22"/>
          <w:lang w:val="hu-HU"/>
        </w:rPr>
        <w:t>m</w:t>
      </w:r>
      <w:r w:rsidRPr="006E09D1">
        <w:rPr>
          <w:rFonts w:cs="Times New Roman"/>
          <w:sz w:val="22"/>
          <w:szCs w:val="22"/>
          <w:lang w:val="hu-HU"/>
        </w:rPr>
        <w:t>asztó java</w:t>
      </w:r>
      <w:r w:rsidRPr="006E09D1">
        <w:rPr>
          <w:rFonts w:cs="Times New Roman"/>
          <w:spacing w:val="-3"/>
          <w:sz w:val="22"/>
          <w:szCs w:val="22"/>
          <w:lang w:val="hu-HU"/>
        </w:rPr>
        <w:t>s</w:t>
      </w:r>
      <w:r w:rsidRPr="006E09D1">
        <w:rPr>
          <w:rFonts w:cs="Times New Roman"/>
          <w:sz w:val="22"/>
          <w:szCs w:val="22"/>
          <w:lang w:val="hu-HU"/>
        </w:rPr>
        <w:t>l</w:t>
      </w:r>
      <w:r w:rsidRPr="006E09D1">
        <w:rPr>
          <w:rFonts w:cs="Times New Roman"/>
          <w:spacing w:val="1"/>
          <w:sz w:val="22"/>
          <w:szCs w:val="22"/>
          <w:lang w:val="hu-HU"/>
        </w:rPr>
        <w:t>a</w:t>
      </w:r>
      <w:r w:rsidRPr="006E09D1">
        <w:rPr>
          <w:rFonts w:cs="Times New Roman"/>
          <w:sz w:val="22"/>
          <w:szCs w:val="22"/>
          <w:lang w:val="hu-HU"/>
        </w:rPr>
        <w:t xml:space="preserve">t </w:t>
      </w:r>
      <w:r w:rsidR="00010865" w:rsidRPr="006E09D1">
        <w:rPr>
          <w:rFonts w:cs="Times New Roman"/>
          <w:sz w:val="22"/>
          <w:szCs w:val="22"/>
          <w:lang w:val="hu-HU"/>
        </w:rPr>
        <w:t>el</w:t>
      </w:r>
      <w:r w:rsidRPr="006E09D1">
        <w:rPr>
          <w:rFonts w:cs="Times New Roman"/>
          <w:sz w:val="22"/>
          <w:szCs w:val="22"/>
          <w:lang w:val="hu-HU"/>
        </w:rPr>
        <w:t>ké</w:t>
      </w:r>
      <w:r w:rsidRPr="006E09D1">
        <w:rPr>
          <w:rFonts w:cs="Times New Roman"/>
          <w:spacing w:val="-3"/>
          <w:sz w:val="22"/>
          <w:szCs w:val="22"/>
          <w:lang w:val="hu-HU"/>
        </w:rPr>
        <w:t>s</w:t>
      </w:r>
      <w:r w:rsidRPr="006E09D1">
        <w:rPr>
          <w:rFonts w:cs="Times New Roman"/>
          <w:sz w:val="22"/>
          <w:szCs w:val="22"/>
          <w:lang w:val="hu-HU"/>
        </w:rPr>
        <w:t>zítésével</w:t>
      </w:r>
      <w:r w:rsidRPr="006E09D1">
        <w:rPr>
          <w:rFonts w:cs="Times New Roman"/>
          <w:w w:val="99"/>
          <w:sz w:val="22"/>
          <w:szCs w:val="22"/>
          <w:lang w:val="hu-HU"/>
        </w:rPr>
        <w:t xml:space="preserve"> </w:t>
      </w:r>
      <w:r w:rsidRPr="006E09D1">
        <w:rPr>
          <w:rFonts w:cs="Times New Roman"/>
          <w:sz w:val="22"/>
          <w:szCs w:val="22"/>
          <w:lang w:val="hu-HU"/>
        </w:rPr>
        <w:t>kapc</w:t>
      </w:r>
      <w:r w:rsidRPr="006E09D1">
        <w:rPr>
          <w:rFonts w:cs="Times New Roman"/>
          <w:spacing w:val="-3"/>
          <w:sz w:val="22"/>
          <w:szCs w:val="22"/>
          <w:lang w:val="hu-HU"/>
        </w:rPr>
        <w:t>s</w:t>
      </w:r>
      <w:r w:rsidRPr="006E09D1">
        <w:rPr>
          <w:rFonts w:cs="Times New Roman"/>
          <w:sz w:val="22"/>
          <w:szCs w:val="22"/>
          <w:lang w:val="hu-HU"/>
        </w:rPr>
        <w:t>olatban</w:t>
      </w:r>
      <w:r w:rsidR="00A66328" w:rsidRPr="006E09D1">
        <w:rPr>
          <w:rFonts w:cs="Times New Roman"/>
          <w:sz w:val="22"/>
          <w:szCs w:val="22"/>
          <w:lang w:val="hu-HU"/>
        </w:rPr>
        <w:t xml:space="preserve"> -</w:t>
      </w:r>
      <w:r w:rsidRPr="006E09D1">
        <w:rPr>
          <w:rFonts w:cs="Times New Roman"/>
          <w:spacing w:val="8"/>
          <w:sz w:val="22"/>
          <w:szCs w:val="22"/>
          <w:lang w:val="hu-HU"/>
        </w:rPr>
        <w:t xml:space="preserve"> </w:t>
      </w:r>
      <w:r w:rsidRPr="006E09D1">
        <w:rPr>
          <w:rFonts w:cs="Times New Roman"/>
          <w:sz w:val="22"/>
          <w:szCs w:val="22"/>
          <w:lang w:val="hu-HU"/>
        </w:rPr>
        <w:t>a</w:t>
      </w:r>
      <w:r w:rsidRPr="006E09D1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6E09D1">
        <w:rPr>
          <w:rFonts w:cs="Times New Roman"/>
          <w:sz w:val="22"/>
          <w:szCs w:val="22"/>
          <w:lang w:val="hu-HU"/>
        </w:rPr>
        <w:t>tel</w:t>
      </w:r>
      <w:r w:rsidRPr="006E09D1">
        <w:rPr>
          <w:rFonts w:cs="Times New Roman"/>
          <w:spacing w:val="1"/>
          <w:sz w:val="22"/>
          <w:szCs w:val="22"/>
          <w:lang w:val="hu-HU"/>
        </w:rPr>
        <w:t>e</w:t>
      </w:r>
      <w:r w:rsidRPr="006E09D1">
        <w:rPr>
          <w:rFonts w:cs="Times New Roman"/>
          <w:sz w:val="22"/>
          <w:szCs w:val="22"/>
          <w:lang w:val="hu-HU"/>
        </w:rPr>
        <w:t>pülésrendezési</w:t>
      </w:r>
      <w:r w:rsidRPr="006E09D1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6E09D1">
        <w:rPr>
          <w:rFonts w:cs="Times New Roman"/>
          <w:spacing w:val="1"/>
          <w:sz w:val="22"/>
          <w:szCs w:val="22"/>
          <w:lang w:val="hu-HU"/>
        </w:rPr>
        <w:t>f</w:t>
      </w:r>
      <w:r w:rsidRPr="006E09D1">
        <w:rPr>
          <w:rFonts w:cs="Times New Roman"/>
          <w:sz w:val="22"/>
          <w:szCs w:val="22"/>
          <w:lang w:val="hu-HU"/>
        </w:rPr>
        <w:t>ela</w:t>
      </w:r>
      <w:r w:rsidRPr="006E09D1">
        <w:rPr>
          <w:rFonts w:cs="Times New Roman"/>
          <w:spacing w:val="-3"/>
          <w:sz w:val="22"/>
          <w:szCs w:val="22"/>
          <w:lang w:val="hu-HU"/>
        </w:rPr>
        <w:t>d</w:t>
      </w:r>
      <w:r w:rsidRPr="006E09D1">
        <w:rPr>
          <w:rFonts w:cs="Times New Roman"/>
          <w:sz w:val="22"/>
          <w:szCs w:val="22"/>
          <w:lang w:val="hu-HU"/>
        </w:rPr>
        <w:t>at</w:t>
      </w:r>
      <w:r w:rsidRPr="006E09D1">
        <w:rPr>
          <w:rFonts w:cs="Times New Roman"/>
          <w:spacing w:val="7"/>
          <w:sz w:val="22"/>
          <w:szCs w:val="22"/>
          <w:lang w:val="hu-HU"/>
        </w:rPr>
        <w:t xml:space="preserve"> </w:t>
      </w:r>
      <w:r w:rsidRPr="006E09D1">
        <w:rPr>
          <w:rFonts w:cs="Times New Roman"/>
          <w:spacing w:val="3"/>
          <w:sz w:val="22"/>
          <w:szCs w:val="22"/>
          <w:lang w:val="hu-HU"/>
        </w:rPr>
        <w:t>m</w:t>
      </w:r>
      <w:r w:rsidRPr="006E09D1">
        <w:rPr>
          <w:rFonts w:cs="Times New Roman"/>
          <w:sz w:val="22"/>
          <w:szCs w:val="22"/>
          <w:lang w:val="hu-HU"/>
        </w:rPr>
        <w:t>értéké</w:t>
      </w:r>
      <w:r w:rsidR="00010865" w:rsidRPr="006E09D1">
        <w:rPr>
          <w:rFonts w:cs="Times New Roman"/>
          <w:sz w:val="22"/>
          <w:szCs w:val="22"/>
          <w:lang w:val="hu-HU"/>
        </w:rPr>
        <w:t>re tekintettel</w:t>
      </w:r>
      <w:r w:rsidR="00A66328" w:rsidRPr="006E09D1">
        <w:rPr>
          <w:rFonts w:cs="Times New Roman"/>
          <w:sz w:val="22"/>
          <w:szCs w:val="22"/>
          <w:lang w:val="hu-HU"/>
        </w:rPr>
        <w:t xml:space="preserve"> </w:t>
      </w:r>
      <w:r w:rsidR="00A677E8" w:rsidRPr="006E09D1">
        <w:rPr>
          <w:rFonts w:cs="Times New Roman"/>
          <w:sz w:val="22"/>
          <w:szCs w:val="22"/>
          <w:lang w:val="hu-HU"/>
        </w:rPr>
        <w:t>–</w:t>
      </w:r>
      <w:r w:rsidR="00A66328" w:rsidRPr="006E09D1">
        <w:rPr>
          <w:rFonts w:cs="Times New Roman"/>
          <w:sz w:val="22"/>
          <w:szCs w:val="22"/>
          <w:lang w:val="hu-HU"/>
        </w:rPr>
        <w:t xml:space="preserve"> </w:t>
      </w:r>
      <w:r w:rsidRPr="006E09D1">
        <w:rPr>
          <w:rFonts w:cs="Times New Roman"/>
          <w:sz w:val="22"/>
          <w:szCs w:val="22"/>
          <w:lang w:val="hu-HU"/>
        </w:rPr>
        <w:t>a</w:t>
      </w:r>
      <w:r w:rsidR="00A677E8" w:rsidRPr="006E09D1">
        <w:rPr>
          <w:rFonts w:cs="Times New Roman"/>
          <w:sz w:val="22"/>
          <w:szCs w:val="22"/>
          <w:lang w:val="hu-HU"/>
        </w:rPr>
        <w:t xml:space="preserve">z önkormányzat </w:t>
      </w:r>
      <w:r w:rsidRPr="006E09D1">
        <w:rPr>
          <w:rFonts w:cs="Times New Roman"/>
          <w:spacing w:val="8"/>
          <w:sz w:val="22"/>
          <w:szCs w:val="22"/>
          <w:lang w:val="hu-HU"/>
        </w:rPr>
        <w:t xml:space="preserve">főépítésze a határozat-tervezet </w:t>
      </w:r>
      <w:r w:rsidR="00012794" w:rsidRPr="006E09D1">
        <w:rPr>
          <w:rFonts w:cs="Times New Roman"/>
          <w:spacing w:val="8"/>
          <w:sz w:val="22"/>
          <w:szCs w:val="22"/>
          <w:lang w:val="hu-HU"/>
        </w:rPr>
        <w:t>1</w:t>
      </w:r>
      <w:r w:rsidRPr="006E09D1">
        <w:rPr>
          <w:rFonts w:cs="Times New Roman"/>
          <w:spacing w:val="8"/>
          <w:sz w:val="22"/>
          <w:szCs w:val="22"/>
          <w:lang w:val="hu-HU"/>
        </w:rPr>
        <w:t xml:space="preserve">. számú mellékletét képező </w:t>
      </w:r>
      <w:r w:rsidR="00F6604F" w:rsidRPr="006E09D1">
        <w:rPr>
          <w:rFonts w:cs="Times New Roman"/>
          <w:spacing w:val="8"/>
          <w:sz w:val="22"/>
          <w:szCs w:val="22"/>
          <w:lang w:val="hu-HU"/>
        </w:rPr>
        <w:t>fe</w:t>
      </w:r>
      <w:r w:rsidR="00012794" w:rsidRPr="006E09D1">
        <w:rPr>
          <w:rFonts w:cs="Times New Roman"/>
          <w:spacing w:val="8"/>
          <w:sz w:val="22"/>
          <w:szCs w:val="22"/>
          <w:lang w:val="hu-HU"/>
        </w:rPr>
        <w:t>l</w:t>
      </w:r>
      <w:r w:rsidR="00F6604F" w:rsidRPr="006E09D1">
        <w:rPr>
          <w:rFonts w:cs="Times New Roman"/>
          <w:spacing w:val="8"/>
          <w:sz w:val="22"/>
          <w:szCs w:val="22"/>
          <w:lang w:val="hu-HU"/>
        </w:rPr>
        <w:t xml:space="preserve">jegyzésben </w:t>
      </w:r>
      <w:r w:rsidRPr="006E09D1">
        <w:rPr>
          <w:rFonts w:cs="Times New Roman"/>
          <w:sz w:val="22"/>
          <w:szCs w:val="22"/>
          <w:lang w:val="hu-HU"/>
        </w:rPr>
        <w:t>határoz</w:t>
      </w:r>
      <w:r w:rsidR="009870F6" w:rsidRPr="006E09D1">
        <w:rPr>
          <w:rFonts w:cs="Times New Roman"/>
          <w:sz w:val="22"/>
          <w:szCs w:val="22"/>
          <w:lang w:val="hu-HU"/>
        </w:rPr>
        <w:t>t</w:t>
      </w:r>
      <w:r w:rsidRPr="006E09D1">
        <w:rPr>
          <w:rFonts w:cs="Times New Roman"/>
          <w:sz w:val="22"/>
          <w:szCs w:val="22"/>
          <w:lang w:val="hu-HU"/>
        </w:rPr>
        <w:t>a</w:t>
      </w:r>
      <w:r w:rsidRPr="006E09D1">
        <w:rPr>
          <w:rFonts w:cs="Times New Roman"/>
          <w:spacing w:val="9"/>
          <w:sz w:val="22"/>
          <w:szCs w:val="22"/>
          <w:lang w:val="hu-HU"/>
        </w:rPr>
        <w:t xml:space="preserve"> </w:t>
      </w:r>
      <w:r w:rsidRPr="006E09D1">
        <w:rPr>
          <w:rFonts w:cs="Times New Roman"/>
          <w:sz w:val="22"/>
          <w:szCs w:val="22"/>
          <w:lang w:val="hu-HU"/>
        </w:rPr>
        <w:t xml:space="preserve">meg </w:t>
      </w:r>
      <w:r w:rsidR="00010865" w:rsidRPr="006E09D1">
        <w:rPr>
          <w:rFonts w:cs="Times New Roman"/>
          <w:sz w:val="22"/>
          <w:szCs w:val="22"/>
          <w:lang w:val="hu-HU"/>
        </w:rPr>
        <w:t xml:space="preserve">a szükséges </w:t>
      </w:r>
      <w:r w:rsidRPr="006E09D1">
        <w:rPr>
          <w:rFonts w:cs="Times New Roman"/>
          <w:sz w:val="22"/>
          <w:szCs w:val="22"/>
          <w:lang w:val="hu-HU"/>
        </w:rPr>
        <w:t>tervezési dokumentáció</w:t>
      </w:r>
      <w:r w:rsidR="00010865" w:rsidRPr="006E09D1">
        <w:rPr>
          <w:rFonts w:cs="Times New Roman"/>
          <w:sz w:val="22"/>
          <w:szCs w:val="22"/>
          <w:lang w:val="hu-HU"/>
        </w:rPr>
        <w:t xml:space="preserve"> tartalmát.</w:t>
      </w:r>
    </w:p>
    <w:p w14:paraId="4BE8708A" w14:textId="2F322FCE" w:rsidR="00DC4C6E" w:rsidRPr="006E09D1" w:rsidRDefault="00DC4C6E" w:rsidP="00217D08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 w:right="117"/>
        <w:jc w:val="both"/>
        <w:rPr>
          <w:rFonts w:cs="Times New Roman"/>
          <w:sz w:val="22"/>
          <w:szCs w:val="22"/>
          <w:lang w:val="hu-HU"/>
        </w:rPr>
      </w:pPr>
    </w:p>
    <w:p w14:paraId="3360CB3A" w14:textId="1E3CD6BD" w:rsidR="00DC4C6E" w:rsidRPr="006E09D1" w:rsidRDefault="00DC4C6E" w:rsidP="00217D08">
      <w:pPr>
        <w:pStyle w:val="Szvegtrzs"/>
        <w:tabs>
          <w:tab w:val="left" w:pos="2756"/>
          <w:tab w:val="left" w:pos="4153"/>
          <w:tab w:val="left" w:pos="5246"/>
          <w:tab w:val="left" w:pos="5686"/>
          <w:tab w:val="left" w:pos="7057"/>
          <w:tab w:val="left" w:pos="8029"/>
        </w:tabs>
        <w:ind w:left="0" w:right="117"/>
        <w:jc w:val="both"/>
        <w:rPr>
          <w:rFonts w:cs="Times New Roman"/>
          <w:sz w:val="22"/>
          <w:szCs w:val="22"/>
          <w:lang w:val="hu-HU"/>
        </w:rPr>
      </w:pPr>
      <w:r w:rsidRPr="006E09D1">
        <w:rPr>
          <w:rFonts w:cs="Times New Roman"/>
          <w:sz w:val="22"/>
          <w:szCs w:val="22"/>
          <w:lang w:val="hu-HU"/>
        </w:rPr>
        <w:t xml:space="preserve">Az eljárás költségeit </w:t>
      </w:r>
      <w:r w:rsidR="009A3FCF" w:rsidRPr="006E09D1">
        <w:rPr>
          <w:rFonts w:cs="Times New Roman"/>
          <w:sz w:val="22"/>
          <w:szCs w:val="22"/>
          <w:lang w:val="hu-HU"/>
        </w:rPr>
        <w:t xml:space="preserve">a </w:t>
      </w:r>
      <w:proofErr w:type="spellStart"/>
      <w:r w:rsidR="009A3FCF" w:rsidRPr="006E09D1">
        <w:rPr>
          <w:sz w:val="22"/>
          <w:szCs w:val="22"/>
        </w:rPr>
        <w:t>Helionergy</w:t>
      </w:r>
      <w:proofErr w:type="spellEnd"/>
      <w:r w:rsidR="009A3FCF" w:rsidRPr="006E09D1">
        <w:rPr>
          <w:sz w:val="22"/>
          <w:szCs w:val="22"/>
        </w:rPr>
        <w:t xml:space="preserve"> Hydra Kft. </w:t>
      </w:r>
      <w:proofErr w:type="spellStart"/>
      <w:r w:rsidR="009A3FCF" w:rsidRPr="006E09D1">
        <w:rPr>
          <w:sz w:val="22"/>
          <w:szCs w:val="22"/>
        </w:rPr>
        <w:t>viseli</w:t>
      </w:r>
      <w:proofErr w:type="spellEnd"/>
      <w:r w:rsidR="009A3FCF" w:rsidRPr="006E09D1">
        <w:rPr>
          <w:sz w:val="22"/>
          <w:szCs w:val="22"/>
        </w:rPr>
        <w:t xml:space="preserve">. </w:t>
      </w:r>
    </w:p>
    <w:p w14:paraId="487EA912" w14:textId="77777777" w:rsidR="008E2C0B" w:rsidRPr="006E09D1" w:rsidRDefault="008E2C0B" w:rsidP="00010865">
      <w:pPr>
        <w:jc w:val="both"/>
        <w:rPr>
          <w:sz w:val="22"/>
          <w:szCs w:val="22"/>
        </w:rPr>
      </w:pPr>
    </w:p>
    <w:p w14:paraId="3E2900E4" w14:textId="4D695281" w:rsidR="008E2C0B" w:rsidRPr="006E09D1" w:rsidRDefault="008E2C0B" w:rsidP="008E2C0B">
      <w:pPr>
        <w:jc w:val="both"/>
        <w:rPr>
          <w:sz w:val="22"/>
          <w:szCs w:val="22"/>
        </w:rPr>
      </w:pPr>
      <w:r w:rsidRPr="006E09D1">
        <w:rPr>
          <w:sz w:val="22"/>
          <w:szCs w:val="22"/>
        </w:rPr>
        <w:t xml:space="preserve">A fentiek alapján javasolom, hogy a Képviselő-testület a </w:t>
      </w:r>
      <w:r w:rsidR="00F6604F" w:rsidRPr="006E09D1">
        <w:rPr>
          <w:sz w:val="22"/>
          <w:szCs w:val="22"/>
        </w:rPr>
        <w:t>település</w:t>
      </w:r>
      <w:r w:rsidRPr="006E09D1">
        <w:rPr>
          <w:sz w:val="22"/>
          <w:szCs w:val="22"/>
        </w:rPr>
        <w:t xml:space="preserve">rendezési </w:t>
      </w:r>
      <w:r w:rsidR="00F6604F" w:rsidRPr="006E09D1">
        <w:rPr>
          <w:sz w:val="22"/>
          <w:szCs w:val="22"/>
        </w:rPr>
        <w:t>eszközök</w:t>
      </w:r>
      <w:r w:rsidRPr="006E09D1">
        <w:rPr>
          <w:sz w:val="22"/>
          <w:szCs w:val="22"/>
        </w:rPr>
        <w:t xml:space="preserve"> módosításával kapcsolatosan a határozat-tervezetben foglaltak szerint döntsön.</w:t>
      </w:r>
    </w:p>
    <w:p w14:paraId="4613ED24" w14:textId="77777777" w:rsidR="002A2CEC" w:rsidRPr="006E09D1" w:rsidRDefault="002A2CEC" w:rsidP="00E87288">
      <w:pPr>
        <w:jc w:val="both"/>
        <w:rPr>
          <w:sz w:val="22"/>
          <w:szCs w:val="22"/>
        </w:rPr>
      </w:pPr>
    </w:p>
    <w:p w14:paraId="057D4E68" w14:textId="01B5E5E6" w:rsidR="00E87288" w:rsidRPr="006E09D1" w:rsidRDefault="00E87288" w:rsidP="00E87288">
      <w:pPr>
        <w:jc w:val="both"/>
        <w:rPr>
          <w:b/>
          <w:sz w:val="22"/>
          <w:szCs w:val="22"/>
        </w:rPr>
      </w:pPr>
      <w:r w:rsidRPr="006E09D1">
        <w:rPr>
          <w:b/>
          <w:sz w:val="22"/>
          <w:szCs w:val="22"/>
        </w:rPr>
        <w:t>Kiskőrös, 20</w:t>
      </w:r>
      <w:r w:rsidR="00184642" w:rsidRPr="006E09D1">
        <w:rPr>
          <w:b/>
          <w:sz w:val="22"/>
          <w:szCs w:val="22"/>
        </w:rPr>
        <w:t xml:space="preserve">26. március </w:t>
      </w:r>
      <w:ins w:id="21" w:author="Chudi Barbara" w:date="2026-03-10T12:42:00Z" w16du:dateUtc="2026-03-10T11:42:00Z">
        <w:r w:rsidR="006E09D1">
          <w:rPr>
            <w:b/>
            <w:sz w:val="22"/>
            <w:szCs w:val="22"/>
          </w:rPr>
          <w:t>10</w:t>
        </w:r>
      </w:ins>
      <w:del w:id="22" w:author="Chudi Barbara" w:date="2026-03-10T12:42:00Z" w16du:dateUtc="2026-03-10T11:42:00Z">
        <w:r w:rsidR="00546C7F" w:rsidRPr="006E09D1" w:rsidDel="006E09D1">
          <w:rPr>
            <w:b/>
            <w:sz w:val="22"/>
            <w:szCs w:val="22"/>
          </w:rPr>
          <w:delText>6</w:delText>
        </w:r>
      </w:del>
      <w:r w:rsidR="00184642" w:rsidRPr="006E09D1">
        <w:rPr>
          <w:b/>
          <w:sz w:val="22"/>
          <w:szCs w:val="22"/>
        </w:rPr>
        <w:t>.</w:t>
      </w:r>
    </w:p>
    <w:p w14:paraId="33359478" w14:textId="039DC2E2" w:rsidR="00E87288" w:rsidRPr="006E09D1" w:rsidRDefault="00E87288" w:rsidP="00E87288">
      <w:pPr>
        <w:jc w:val="both"/>
        <w:rPr>
          <w:sz w:val="22"/>
          <w:szCs w:val="22"/>
        </w:rPr>
      </w:pPr>
    </w:p>
    <w:p w14:paraId="5649FB2B" w14:textId="32A8E512" w:rsidR="001F050A" w:rsidRPr="006E09D1" w:rsidRDefault="001F050A" w:rsidP="00E87288">
      <w:pPr>
        <w:jc w:val="both"/>
        <w:rPr>
          <w:sz w:val="22"/>
          <w:szCs w:val="22"/>
        </w:rPr>
      </w:pPr>
    </w:p>
    <w:p w14:paraId="1468C493" w14:textId="77777777" w:rsidR="001F050A" w:rsidRPr="006E09D1" w:rsidRDefault="001F050A" w:rsidP="00E87288">
      <w:pPr>
        <w:jc w:val="both"/>
        <w:rPr>
          <w:sz w:val="22"/>
          <w:szCs w:val="22"/>
        </w:rPr>
      </w:pPr>
    </w:p>
    <w:p w14:paraId="298D8B46" w14:textId="77777777" w:rsidR="00E1091B" w:rsidRPr="006E09D1" w:rsidRDefault="00455648" w:rsidP="00455648">
      <w:pPr>
        <w:tabs>
          <w:tab w:val="center" w:pos="6237"/>
        </w:tabs>
        <w:jc w:val="both"/>
        <w:rPr>
          <w:b/>
          <w:sz w:val="22"/>
          <w:szCs w:val="22"/>
        </w:rPr>
      </w:pPr>
      <w:r w:rsidRPr="006E09D1">
        <w:rPr>
          <w:b/>
          <w:sz w:val="22"/>
          <w:szCs w:val="22"/>
        </w:rPr>
        <w:tab/>
        <w:t>D</w:t>
      </w:r>
      <w:r w:rsidR="00E87288" w:rsidRPr="006E09D1">
        <w:rPr>
          <w:b/>
          <w:sz w:val="22"/>
          <w:szCs w:val="22"/>
        </w:rPr>
        <w:t xml:space="preserve">omonyi László </w:t>
      </w:r>
      <w:proofErr w:type="spellStart"/>
      <w:r w:rsidR="00E87288" w:rsidRPr="006E09D1">
        <w:rPr>
          <w:b/>
          <w:sz w:val="22"/>
          <w:szCs w:val="22"/>
        </w:rPr>
        <w:t>sk</w:t>
      </w:r>
      <w:proofErr w:type="spellEnd"/>
      <w:r w:rsidR="00E87288" w:rsidRPr="006E09D1">
        <w:rPr>
          <w:b/>
          <w:sz w:val="22"/>
          <w:szCs w:val="22"/>
        </w:rPr>
        <w:t>.</w:t>
      </w:r>
    </w:p>
    <w:p w14:paraId="3624C171" w14:textId="77777777" w:rsidR="00E87288" w:rsidRPr="006E09D1" w:rsidRDefault="00455648" w:rsidP="00455648">
      <w:pPr>
        <w:tabs>
          <w:tab w:val="center" w:pos="6237"/>
        </w:tabs>
        <w:jc w:val="both"/>
        <w:rPr>
          <w:b/>
          <w:sz w:val="22"/>
          <w:szCs w:val="22"/>
        </w:rPr>
      </w:pPr>
      <w:r w:rsidRPr="006E09D1">
        <w:rPr>
          <w:b/>
          <w:sz w:val="22"/>
          <w:szCs w:val="22"/>
        </w:rPr>
        <w:tab/>
      </w:r>
      <w:r w:rsidR="00E87288" w:rsidRPr="006E09D1">
        <w:rPr>
          <w:b/>
          <w:sz w:val="22"/>
          <w:szCs w:val="22"/>
        </w:rPr>
        <w:t xml:space="preserve">polgármester </w:t>
      </w:r>
    </w:p>
    <w:p w14:paraId="3B1DCAB1" w14:textId="28493F7D" w:rsidR="00E87288" w:rsidRPr="006E09D1" w:rsidRDefault="00E87288" w:rsidP="00E87288">
      <w:pPr>
        <w:jc w:val="both"/>
        <w:rPr>
          <w:b/>
          <w:sz w:val="22"/>
          <w:szCs w:val="22"/>
        </w:rPr>
      </w:pPr>
    </w:p>
    <w:p w14:paraId="1D15630C" w14:textId="427AA16B" w:rsidR="00C72970" w:rsidRPr="006E09D1" w:rsidRDefault="00C72970" w:rsidP="00E87288">
      <w:pPr>
        <w:jc w:val="both"/>
        <w:rPr>
          <w:b/>
          <w:sz w:val="22"/>
          <w:szCs w:val="22"/>
        </w:rPr>
      </w:pPr>
    </w:p>
    <w:p w14:paraId="758F675A" w14:textId="05A82EDC" w:rsidR="00C72970" w:rsidRPr="006E09D1" w:rsidRDefault="00C72970" w:rsidP="00E87288">
      <w:pPr>
        <w:jc w:val="both"/>
        <w:rPr>
          <w:b/>
          <w:sz w:val="22"/>
          <w:szCs w:val="22"/>
        </w:rPr>
      </w:pPr>
    </w:p>
    <w:p w14:paraId="201A5290" w14:textId="2CDE3156" w:rsidR="00010865" w:rsidRDefault="00010865" w:rsidP="00E87288">
      <w:pPr>
        <w:jc w:val="both"/>
        <w:rPr>
          <w:ins w:id="23" w:author="Chudi Barbara" w:date="2026-03-10T12:42:00Z" w16du:dateUtc="2026-03-10T11:42:00Z"/>
          <w:b/>
          <w:sz w:val="22"/>
          <w:szCs w:val="22"/>
        </w:rPr>
      </w:pPr>
    </w:p>
    <w:p w14:paraId="4866235B" w14:textId="77777777" w:rsidR="006E09D1" w:rsidRDefault="006E09D1" w:rsidP="00E87288">
      <w:pPr>
        <w:jc w:val="both"/>
        <w:rPr>
          <w:ins w:id="24" w:author="Chudi Barbara" w:date="2026-03-10T12:42:00Z" w16du:dateUtc="2026-03-10T11:42:00Z"/>
          <w:b/>
          <w:sz w:val="22"/>
          <w:szCs w:val="22"/>
        </w:rPr>
      </w:pPr>
    </w:p>
    <w:p w14:paraId="0CACC06E" w14:textId="77777777" w:rsidR="006E09D1" w:rsidRDefault="006E09D1" w:rsidP="00E87288">
      <w:pPr>
        <w:jc w:val="both"/>
        <w:rPr>
          <w:ins w:id="25" w:author="Chudi Barbara" w:date="2026-03-10T12:42:00Z" w16du:dateUtc="2026-03-10T11:42:00Z"/>
          <w:b/>
          <w:sz w:val="22"/>
          <w:szCs w:val="22"/>
        </w:rPr>
      </w:pPr>
    </w:p>
    <w:p w14:paraId="45B5AA49" w14:textId="77777777" w:rsidR="006E09D1" w:rsidRPr="006E09D1" w:rsidRDefault="006E09D1" w:rsidP="00E87288">
      <w:pPr>
        <w:jc w:val="both"/>
        <w:rPr>
          <w:b/>
          <w:sz w:val="22"/>
          <w:szCs w:val="22"/>
        </w:rPr>
      </w:pPr>
    </w:p>
    <w:p w14:paraId="63176D9B" w14:textId="14D4CA73" w:rsidR="00010865" w:rsidRPr="006E09D1" w:rsidRDefault="00010865" w:rsidP="00E87288">
      <w:pPr>
        <w:jc w:val="both"/>
        <w:rPr>
          <w:b/>
          <w:sz w:val="22"/>
          <w:szCs w:val="22"/>
        </w:rPr>
      </w:pPr>
    </w:p>
    <w:p w14:paraId="426749E9" w14:textId="77777777" w:rsidR="00010865" w:rsidRPr="006E09D1" w:rsidRDefault="00010865" w:rsidP="00E87288">
      <w:pPr>
        <w:jc w:val="both"/>
        <w:rPr>
          <w:b/>
          <w:sz w:val="22"/>
          <w:szCs w:val="22"/>
        </w:rPr>
      </w:pPr>
    </w:p>
    <w:p w14:paraId="4673C1DA" w14:textId="77777777" w:rsidR="00C72970" w:rsidRPr="006E09D1" w:rsidRDefault="00C72970" w:rsidP="00E87288">
      <w:pPr>
        <w:jc w:val="both"/>
        <w:rPr>
          <w:b/>
          <w:sz w:val="22"/>
          <w:szCs w:val="22"/>
        </w:rPr>
      </w:pPr>
    </w:p>
    <w:p w14:paraId="1ED4E910" w14:textId="77777777" w:rsidR="006E09D1" w:rsidRDefault="006E09D1" w:rsidP="00E87288">
      <w:pPr>
        <w:pStyle w:val="Cmsor1"/>
        <w:jc w:val="center"/>
        <w:rPr>
          <w:ins w:id="26" w:author="Chudi Barbara" w:date="2026-03-10T12:42:00Z" w16du:dateUtc="2026-03-10T11:42:00Z"/>
          <w:sz w:val="22"/>
          <w:szCs w:val="22"/>
        </w:rPr>
      </w:pPr>
    </w:p>
    <w:p w14:paraId="57131F73" w14:textId="3DFC9B0C" w:rsidR="00E87288" w:rsidRPr="006E09D1" w:rsidRDefault="00E87288" w:rsidP="00E87288">
      <w:pPr>
        <w:pStyle w:val="Cmsor1"/>
        <w:jc w:val="center"/>
        <w:rPr>
          <w:sz w:val="22"/>
          <w:szCs w:val="22"/>
        </w:rPr>
      </w:pPr>
      <w:r w:rsidRPr="006E09D1">
        <w:rPr>
          <w:sz w:val="22"/>
          <w:szCs w:val="22"/>
        </w:rPr>
        <w:t>HATÁROZAT-TERVEZET</w:t>
      </w:r>
    </w:p>
    <w:p w14:paraId="546BAF8A" w14:textId="77777777" w:rsidR="00440E1D" w:rsidRPr="006E09D1" w:rsidRDefault="00440E1D" w:rsidP="00E87288">
      <w:pPr>
        <w:rPr>
          <w:sz w:val="22"/>
          <w:szCs w:val="22"/>
        </w:rPr>
      </w:pPr>
    </w:p>
    <w:p w14:paraId="7D474C69" w14:textId="77777777" w:rsidR="00661DB3" w:rsidRPr="006E09D1" w:rsidRDefault="00BF6503" w:rsidP="00265FA5">
      <w:pPr>
        <w:spacing w:after="120" w:line="276" w:lineRule="auto"/>
        <w:jc w:val="both"/>
        <w:rPr>
          <w:sz w:val="22"/>
          <w:szCs w:val="22"/>
        </w:rPr>
      </w:pPr>
      <w:r w:rsidRPr="006E09D1">
        <w:rPr>
          <w:sz w:val="22"/>
          <w:szCs w:val="22"/>
        </w:rPr>
        <w:t>A K</w:t>
      </w:r>
      <w:r w:rsidR="00372155" w:rsidRPr="006E09D1">
        <w:rPr>
          <w:sz w:val="22"/>
          <w:szCs w:val="22"/>
        </w:rPr>
        <w:t>épviselő-testület</w:t>
      </w:r>
    </w:p>
    <w:p w14:paraId="7C124FE2" w14:textId="5CBB26A1" w:rsidR="00010865" w:rsidRPr="006E09D1" w:rsidRDefault="00F37832" w:rsidP="00012794">
      <w:pPr>
        <w:pStyle w:val="Listaszerbekezds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E09D1">
        <w:rPr>
          <w:rFonts w:ascii="Times New Roman" w:hAnsi="Times New Roman" w:cs="Times New Roman"/>
        </w:rPr>
        <w:t xml:space="preserve">felkéri a polgármestert, hogy Kiskőrös Város </w:t>
      </w:r>
      <w:r w:rsidR="00F6604F" w:rsidRPr="006E09D1">
        <w:rPr>
          <w:rFonts w:ascii="Times New Roman" w:hAnsi="Times New Roman" w:cs="Times New Roman"/>
        </w:rPr>
        <w:t>településrendezési eszközeinek</w:t>
      </w:r>
      <w:r w:rsidRPr="006E09D1">
        <w:rPr>
          <w:rFonts w:ascii="Times New Roman" w:hAnsi="Times New Roman" w:cs="Times New Roman"/>
        </w:rPr>
        <w:t xml:space="preserve"> (</w:t>
      </w:r>
      <w:r w:rsidR="00010865" w:rsidRPr="006E09D1">
        <w:rPr>
          <w:rFonts w:ascii="Times New Roman" w:hAnsi="Times New Roman" w:cs="Times New Roman"/>
        </w:rPr>
        <w:t>H</w:t>
      </w:r>
      <w:r w:rsidRPr="006E09D1">
        <w:rPr>
          <w:rFonts w:ascii="Times New Roman" w:hAnsi="Times New Roman" w:cs="Times New Roman"/>
        </w:rPr>
        <w:t xml:space="preserve">elyi </w:t>
      </w:r>
      <w:r w:rsidR="00010865" w:rsidRPr="006E09D1">
        <w:rPr>
          <w:rFonts w:ascii="Times New Roman" w:hAnsi="Times New Roman" w:cs="Times New Roman"/>
        </w:rPr>
        <w:t>É</w:t>
      </w:r>
      <w:r w:rsidRPr="006E09D1">
        <w:rPr>
          <w:rFonts w:ascii="Times New Roman" w:hAnsi="Times New Roman" w:cs="Times New Roman"/>
        </w:rPr>
        <w:t xml:space="preserve">pítési </w:t>
      </w:r>
      <w:r w:rsidR="00010865" w:rsidRPr="006E09D1">
        <w:rPr>
          <w:rFonts w:ascii="Times New Roman" w:hAnsi="Times New Roman" w:cs="Times New Roman"/>
        </w:rPr>
        <w:t>S</w:t>
      </w:r>
      <w:r w:rsidRPr="006E09D1">
        <w:rPr>
          <w:rFonts w:ascii="Times New Roman" w:hAnsi="Times New Roman" w:cs="Times New Roman"/>
        </w:rPr>
        <w:t xml:space="preserve">zabályzat, </w:t>
      </w:r>
      <w:r w:rsidR="00F6604F" w:rsidRPr="006E09D1">
        <w:rPr>
          <w:rFonts w:ascii="Times New Roman" w:hAnsi="Times New Roman" w:cs="Times New Roman"/>
        </w:rPr>
        <w:t>Településs</w:t>
      </w:r>
      <w:r w:rsidRPr="006E09D1">
        <w:rPr>
          <w:rFonts w:ascii="Times New Roman" w:hAnsi="Times New Roman" w:cs="Times New Roman"/>
        </w:rPr>
        <w:t xml:space="preserve">zerkezeti </w:t>
      </w:r>
      <w:r w:rsidR="00010865" w:rsidRPr="006E09D1">
        <w:rPr>
          <w:rFonts w:ascii="Times New Roman" w:hAnsi="Times New Roman" w:cs="Times New Roman"/>
        </w:rPr>
        <w:t>T</w:t>
      </w:r>
      <w:r w:rsidRPr="006E09D1">
        <w:rPr>
          <w:rFonts w:ascii="Times New Roman" w:hAnsi="Times New Roman" w:cs="Times New Roman"/>
        </w:rPr>
        <w:t xml:space="preserve">erv, </w:t>
      </w:r>
      <w:r w:rsidR="00010865" w:rsidRPr="006E09D1">
        <w:rPr>
          <w:rFonts w:ascii="Times New Roman" w:hAnsi="Times New Roman" w:cs="Times New Roman"/>
        </w:rPr>
        <w:t>S</w:t>
      </w:r>
      <w:r w:rsidRPr="006E09D1">
        <w:rPr>
          <w:rFonts w:ascii="Times New Roman" w:hAnsi="Times New Roman" w:cs="Times New Roman"/>
        </w:rPr>
        <w:t xml:space="preserve">zabályozási </w:t>
      </w:r>
      <w:r w:rsidR="00010865" w:rsidRPr="006E09D1">
        <w:rPr>
          <w:rFonts w:ascii="Times New Roman" w:hAnsi="Times New Roman" w:cs="Times New Roman"/>
        </w:rPr>
        <w:t>T</w:t>
      </w:r>
      <w:r w:rsidRPr="006E09D1">
        <w:rPr>
          <w:rFonts w:ascii="Times New Roman" w:hAnsi="Times New Roman" w:cs="Times New Roman"/>
        </w:rPr>
        <w:t xml:space="preserve">erv) módosítását a </w:t>
      </w:r>
      <w:r w:rsidR="00F6604F" w:rsidRPr="006E09D1">
        <w:rPr>
          <w:rFonts w:ascii="Times New Roman" w:hAnsi="Times New Roman" w:cs="Times New Roman"/>
        </w:rPr>
        <w:t xml:space="preserve">Kiskőrös, 0311/189 hrsz-ú ingatlanon megvalósult 0,5 MW-nál kisebb teljesítményű napelemes kiserőmű tervezési területre vonatkozóan, a  mezőgazdasági övezet </w:t>
      </w:r>
      <w:r w:rsidR="00012794" w:rsidRPr="006E09D1">
        <w:rPr>
          <w:rFonts w:ascii="Times New Roman" w:hAnsi="Times New Roman" w:cs="Times New Roman"/>
        </w:rPr>
        <w:t xml:space="preserve">különleges beépítésre nem szánt napelempark övezetre történő átsorolásával </w:t>
      </w:r>
      <w:r w:rsidRPr="006E09D1">
        <w:rPr>
          <w:rFonts w:ascii="Times New Roman" w:hAnsi="Times New Roman" w:cs="Times New Roman"/>
        </w:rPr>
        <w:t>készítse elő és tegye meg a szükséges eljárás lefolytatásával kapcsolatos intézkedéseket</w:t>
      </w:r>
      <w:r w:rsidR="008D4B16" w:rsidRPr="006E09D1">
        <w:rPr>
          <w:rFonts w:ascii="Times New Roman" w:hAnsi="Times New Roman" w:cs="Times New Roman"/>
        </w:rPr>
        <w:t xml:space="preserve">, </w:t>
      </w:r>
      <w:r w:rsidR="00012794" w:rsidRPr="006E09D1">
        <w:rPr>
          <w:rFonts w:ascii="Times New Roman" w:hAnsi="Times New Roman" w:cs="Times New Roman"/>
        </w:rPr>
        <w:t>és</w:t>
      </w:r>
      <w:r w:rsidR="008D4B16" w:rsidRPr="006E09D1">
        <w:rPr>
          <w:rFonts w:ascii="Times New Roman" w:hAnsi="Times New Roman" w:cs="Times New Roman"/>
        </w:rPr>
        <w:t xml:space="preserve"> </w:t>
      </w:r>
      <w:r w:rsidR="00012794" w:rsidRPr="006E09D1">
        <w:rPr>
          <w:rFonts w:ascii="Times New Roman" w:hAnsi="Times New Roman" w:cs="Times New Roman"/>
        </w:rPr>
        <w:t xml:space="preserve">a módosítást </w:t>
      </w:r>
      <w:r w:rsidR="00062558" w:rsidRPr="006E09D1">
        <w:rPr>
          <w:rFonts w:ascii="Times New Roman" w:hAnsi="Times New Roman" w:cs="Times New Roman"/>
        </w:rPr>
        <w:t>egyszerűsített</w:t>
      </w:r>
      <w:r w:rsidR="008D4B16" w:rsidRPr="006E09D1">
        <w:rPr>
          <w:rFonts w:ascii="Times New Roman" w:hAnsi="Times New Roman" w:cs="Times New Roman"/>
        </w:rPr>
        <w:t xml:space="preserve"> eljárás keretében folytassa le</w:t>
      </w:r>
      <w:r w:rsidR="00010865" w:rsidRPr="006E09D1">
        <w:rPr>
          <w:rFonts w:ascii="Times New Roman" w:hAnsi="Times New Roman" w:cs="Times New Roman"/>
        </w:rPr>
        <w:t>.</w:t>
      </w:r>
    </w:p>
    <w:p w14:paraId="693AE8C3" w14:textId="63B27DB4" w:rsidR="00661DB3" w:rsidRPr="006E09D1" w:rsidRDefault="009870F6" w:rsidP="00265FA5">
      <w:pPr>
        <w:pStyle w:val="Listaszerbekezds"/>
        <w:numPr>
          <w:ilvl w:val="0"/>
          <w:numId w:val="8"/>
        </w:numPr>
        <w:spacing w:after="0"/>
        <w:ind w:left="714" w:hanging="357"/>
        <w:jc w:val="both"/>
        <w:rPr>
          <w:rFonts w:ascii="Times New Roman" w:hAnsi="Times New Roman" w:cs="Times New Roman"/>
        </w:rPr>
      </w:pPr>
      <w:r w:rsidRPr="006E09D1">
        <w:rPr>
          <w:rFonts w:ascii="Times New Roman" w:hAnsi="Times New Roman" w:cs="Times New Roman"/>
        </w:rPr>
        <w:t>a tele</w:t>
      </w:r>
      <w:r w:rsidRPr="006E09D1">
        <w:rPr>
          <w:rFonts w:ascii="Times New Roman" w:hAnsi="Times New Roman" w:cs="Times New Roman"/>
          <w:spacing w:val="-3"/>
        </w:rPr>
        <w:t>p</w:t>
      </w:r>
      <w:r w:rsidRPr="006E09D1">
        <w:rPr>
          <w:rFonts w:ascii="Times New Roman" w:hAnsi="Times New Roman" w:cs="Times New Roman"/>
        </w:rPr>
        <w:t>ül</w:t>
      </w:r>
      <w:r w:rsidRPr="006E09D1">
        <w:rPr>
          <w:rFonts w:ascii="Times New Roman" w:hAnsi="Times New Roman" w:cs="Times New Roman"/>
          <w:spacing w:val="1"/>
        </w:rPr>
        <w:t>é</w:t>
      </w:r>
      <w:r w:rsidRPr="006E09D1">
        <w:rPr>
          <w:rFonts w:ascii="Times New Roman" w:hAnsi="Times New Roman" w:cs="Times New Roman"/>
        </w:rPr>
        <w:t>stervek t</w:t>
      </w:r>
      <w:r w:rsidRPr="006E09D1">
        <w:rPr>
          <w:rFonts w:ascii="Times New Roman" w:hAnsi="Times New Roman" w:cs="Times New Roman"/>
          <w:spacing w:val="1"/>
        </w:rPr>
        <w:t>a</w:t>
      </w:r>
      <w:r w:rsidRPr="006E09D1">
        <w:rPr>
          <w:rFonts w:ascii="Times New Roman" w:hAnsi="Times New Roman" w:cs="Times New Roman"/>
        </w:rPr>
        <w:t>rta</w:t>
      </w:r>
      <w:r w:rsidRPr="006E09D1">
        <w:rPr>
          <w:rFonts w:ascii="Times New Roman" w:hAnsi="Times New Roman" w:cs="Times New Roman"/>
          <w:spacing w:val="3"/>
        </w:rPr>
        <w:t>l</w:t>
      </w:r>
      <w:r w:rsidRPr="006E09D1">
        <w:rPr>
          <w:rFonts w:ascii="Times New Roman" w:hAnsi="Times New Roman" w:cs="Times New Roman"/>
        </w:rPr>
        <w:t>má</w:t>
      </w:r>
      <w:r w:rsidRPr="006E09D1">
        <w:rPr>
          <w:rFonts w:ascii="Times New Roman" w:hAnsi="Times New Roman" w:cs="Times New Roman"/>
          <w:spacing w:val="-4"/>
        </w:rPr>
        <w:t>r</w:t>
      </w:r>
      <w:r w:rsidRPr="006E09D1">
        <w:rPr>
          <w:rFonts w:ascii="Times New Roman" w:hAnsi="Times New Roman" w:cs="Times New Roman"/>
        </w:rPr>
        <w:t>ól, e</w:t>
      </w:r>
      <w:r w:rsidRPr="006E09D1">
        <w:rPr>
          <w:rFonts w:ascii="Times New Roman" w:hAnsi="Times New Roman" w:cs="Times New Roman"/>
          <w:spacing w:val="-2"/>
        </w:rPr>
        <w:t>l</w:t>
      </w:r>
      <w:r w:rsidRPr="006E09D1">
        <w:rPr>
          <w:rFonts w:ascii="Times New Roman" w:hAnsi="Times New Roman" w:cs="Times New Roman"/>
        </w:rPr>
        <w:t>készíté</w:t>
      </w:r>
      <w:r w:rsidRPr="006E09D1">
        <w:rPr>
          <w:rFonts w:ascii="Times New Roman" w:hAnsi="Times New Roman" w:cs="Times New Roman"/>
          <w:spacing w:val="2"/>
        </w:rPr>
        <w:t>s</w:t>
      </w:r>
      <w:r w:rsidRPr="006E09D1">
        <w:rPr>
          <w:rFonts w:ascii="Times New Roman" w:hAnsi="Times New Roman" w:cs="Times New Roman"/>
        </w:rPr>
        <w:t>é</w:t>
      </w:r>
      <w:r w:rsidRPr="006E09D1">
        <w:rPr>
          <w:rFonts w:ascii="Times New Roman" w:hAnsi="Times New Roman" w:cs="Times New Roman"/>
          <w:spacing w:val="-3"/>
        </w:rPr>
        <w:t>n</w:t>
      </w:r>
      <w:r w:rsidRPr="006E09D1">
        <w:rPr>
          <w:rFonts w:ascii="Times New Roman" w:hAnsi="Times New Roman" w:cs="Times New Roman"/>
        </w:rPr>
        <w:t xml:space="preserve">ek </w:t>
      </w:r>
      <w:r w:rsidRPr="006E09D1">
        <w:rPr>
          <w:rFonts w:ascii="Times New Roman" w:hAnsi="Times New Roman" w:cs="Times New Roman"/>
          <w:spacing w:val="1"/>
        </w:rPr>
        <w:t>é</w:t>
      </w:r>
      <w:r w:rsidRPr="006E09D1">
        <w:rPr>
          <w:rFonts w:ascii="Times New Roman" w:hAnsi="Times New Roman" w:cs="Times New Roman"/>
        </w:rPr>
        <w:t>s elf</w:t>
      </w:r>
      <w:r w:rsidRPr="006E09D1">
        <w:rPr>
          <w:rFonts w:ascii="Times New Roman" w:hAnsi="Times New Roman" w:cs="Times New Roman"/>
          <w:spacing w:val="-3"/>
        </w:rPr>
        <w:t>o</w:t>
      </w:r>
      <w:r w:rsidRPr="006E09D1">
        <w:rPr>
          <w:rFonts w:ascii="Times New Roman" w:hAnsi="Times New Roman" w:cs="Times New Roman"/>
        </w:rPr>
        <w:t>ga</w:t>
      </w:r>
      <w:r w:rsidRPr="006E09D1">
        <w:rPr>
          <w:rFonts w:ascii="Times New Roman" w:hAnsi="Times New Roman" w:cs="Times New Roman"/>
          <w:spacing w:val="2"/>
        </w:rPr>
        <w:t>d</w:t>
      </w:r>
      <w:r w:rsidRPr="006E09D1">
        <w:rPr>
          <w:rFonts w:ascii="Times New Roman" w:hAnsi="Times New Roman" w:cs="Times New Roman"/>
        </w:rPr>
        <w:t>ásá</w:t>
      </w:r>
      <w:r w:rsidRPr="006E09D1">
        <w:rPr>
          <w:rFonts w:ascii="Times New Roman" w:hAnsi="Times New Roman" w:cs="Times New Roman"/>
          <w:spacing w:val="-3"/>
        </w:rPr>
        <w:t>n</w:t>
      </w:r>
      <w:r w:rsidRPr="006E09D1">
        <w:rPr>
          <w:rFonts w:ascii="Times New Roman" w:hAnsi="Times New Roman" w:cs="Times New Roman"/>
        </w:rPr>
        <w:t>ak re</w:t>
      </w:r>
      <w:r w:rsidRPr="006E09D1">
        <w:rPr>
          <w:rFonts w:ascii="Times New Roman" w:hAnsi="Times New Roman" w:cs="Times New Roman"/>
          <w:spacing w:val="-3"/>
        </w:rPr>
        <w:t>n</w:t>
      </w:r>
      <w:r w:rsidRPr="006E09D1">
        <w:rPr>
          <w:rFonts w:ascii="Times New Roman" w:hAnsi="Times New Roman" w:cs="Times New Roman"/>
        </w:rPr>
        <w:t>dj</w:t>
      </w:r>
      <w:r w:rsidRPr="006E09D1">
        <w:rPr>
          <w:rFonts w:ascii="Times New Roman" w:hAnsi="Times New Roman" w:cs="Times New Roman"/>
          <w:spacing w:val="4"/>
        </w:rPr>
        <w:t>é</w:t>
      </w:r>
      <w:r w:rsidRPr="006E09D1">
        <w:rPr>
          <w:rFonts w:ascii="Times New Roman" w:hAnsi="Times New Roman" w:cs="Times New Roman"/>
          <w:spacing w:val="1"/>
        </w:rPr>
        <w:t>r</w:t>
      </w:r>
      <w:r w:rsidRPr="006E09D1">
        <w:rPr>
          <w:rFonts w:ascii="Times New Roman" w:hAnsi="Times New Roman" w:cs="Times New Roman"/>
        </w:rPr>
        <w:t>ől, va</w:t>
      </w:r>
      <w:r w:rsidRPr="006E09D1">
        <w:rPr>
          <w:rFonts w:ascii="Times New Roman" w:hAnsi="Times New Roman" w:cs="Times New Roman"/>
          <w:spacing w:val="-2"/>
        </w:rPr>
        <w:t>l</w:t>
      </w:r>
      <w:r w:rsidRPr="006E09D1">
        <w:rPr>
          <w:rFonts w:ascii="Times New Roman" w:hAnsi="Times New Roman" w:cs="Times New Roman"/>
        </w:rPr>
        <w:t>amint e</w:t>
      </w:r>
      <w:r w:rsidRPr="006E09D1">
        <w:rPr>
          <w:rFonts w:ascii="Times New Roman" w:hAnsi="Times New Roman" w:cs="Times New Roman"/>
          <w:spacing w:val="-3"/>
        </w:rPr>
        <w:t>g</w:t>
      </w:r>
      <w:r w:rsidRPr="006E09D1">
        <w:rPr>
          <w:rFonts w:ascii="Times New Roman" w:hAnsi="Times New Roman" w:cs="Times New Roman"/>
        </w:rPr>
        <w:t>yes települé</w:t>
      </w:r>
      <w:r w:rsidRPr="006E09D1">
        <w:rPr>
          <w:rFonts w:ascii="Times New Roman" w:hAnsi="Times New Roman" w:cs="Times New Roman"/>
          <w:spacing w:val="-3"/>
        </w:rPr>
        <w:t>s</w:t>
      </w:r>
      <w:r w:rsidRPr="006E09D1">
        <w:rPr>
          <w:rFonts w:ascii="Times New Roman" w:hAnsi="Times New Roman" w:cs="Times New Roman"/>
        </w:rPr>
        <w:t>ren</w:t>
      </w:r>
      <w:r w:rsidRPr="006E09D1">
        <w:rPr>
          <w:rFonts w:ascii="Times New Roman" w:hAnsi="Times New Roman" w:cs="Times New Roman"/>
          <w:spacing w:val="2"/>
        </w:rPr>
        <w:t>d</w:t>
      </w:r>
      <w:r w:rsidRPr="006E09D1">
        <w:rPr>
          <w:rFonts w:ascii="Times New Roman" w:hAnsi="Times New Roman" w:cs="Times New Roman"/>
        </w:rPr>
        <w:t>e</w:t>
      </w:r>
      <w:r w:rsidRPr="006E09D1">
        <w:rPr>
          <w:rFonts w:ascii="Times New Roman" w:hAnsi="Times New Roman" w:cs="Times New Roman"/>
          <w:spacing w:val="-5"/>
        </w:rPr>
        <w:t>z</w:t>
      </w:r>
      <w:r w:rsidRPr="006E09D1">
        <w:rPr>
          <w:rFonts w:ascii="Times New Roman" w:hAnsi="Times New Roman" w:cs="Times New Roman"/>
        </w:rPr>
        <w:t>ési</w:t>
      </w:r>
      <w:r w:rsidRPr="006E09D1">
        <w:rPr>
          <w:rFonts w:ascii="Times New Roman" w:hAnsi="Times New Roman" w:cs="Times New Roman"/>
          <w:spacing w:val="56"/>
        </w:rPr>
        <w:t xml:space="preserve"> </w:t>
      </w:r>
      <w:r w:rsidRPr="006E09D1">
        <w:rPr>
          <w:rFonts w:ascii="Times New Roman" w:hAnsi="Times New Roman" w:cs="Times New Roman"/>
        </w:rPr>
        <w:t>saját</w:t>
      </w:r>
      <w:r w:rsidRPr="006E09D1">
        <w:rPr>
          <w:rFonts w:ascii="Times New Roman" w:hAnsi="Times New Roman" w:cs="Times New Roman"/>
          <w:spacing w:val="2"/>
        </w:rPr>
        <w:t>o</w:t>
      </w:r>
      <w:r w:rsidRPr="006E09D1">
        <w:rPr>
          <w:rFonts w:ascii="Times New Roman" w:hAnsi="Times New Roman" w:cs="Times New Roman"/>
        </w:rPr>
        <w:t>s</w:t>
      </w:r>
      <w:r w:rsidRPr="006E09D1">
        <w:rPr>
          <w:rFonts w:ascii="Times New Roman" w:hAnsi="Times New Roman" w:cs="Times New Roman"/>
          <w:spacing w:val="56"/>
        </w:rPr>
        <w:t xml:space="preserve"> </w:t>
      </w:r>
      <w:r w:rsidRPr="006E09D1">
        <w:rPr>
          <w:rFonts w:ascii="Times New Roman" w:hAnsi="Times New Roman" w:cs="Times New Roman"/>
        </w:rPr>
        <w:t>jogi</w:t>
      </w:r>
      <w:r w:rsidRPr="006E09D1">
        <w:rPr>
          <w:rFonts w:ascii="Times New Roman" w:hAnsi="Times New Roman" w:cs="Times New Roman"/>
          <w:spacing w:val="2"/>
        </w:rPr>
        <w:t>n</w:t>
      </w:r>
      <w:r w:rsidRPr="006E09D1">
        <w:rPr>
          <w:rFonts w:ascii="Times New Roman" w:hAnsi="Times New Roman" w:cs="Times New Roman"/>
        </w:rPr>
        <w:t>té</w:t>
      </w:r>
      <w:r w:rsidRPr="006E09D1">
        <w:rPr>
          <w:rFonts w:ascii="Times New Roman" w:hAnsi="Times New Roman" w:cs="Times New Roman"/>
          <w:spacing w:val="-5"/>
        </w:rPr>
        <w:t>z</w:t>
      </w:r>
      <w:r w:rsidRPr="006E09D1">
        <w:rPr>
          <w:rFonts w:ascii="Times New Roman" w:hAnsi="Times New Roman" w:cs="Times New Roman"/>
        </w:rPr>
        <w:t>m</w:t>
      </w:r>
      <w:r w:rsidRPr="006E09D1">
        <w:rPr>
          <w:rFonts w:ascii="Times New Roman" w:hAnsi="Times New Roman" w:cs="Times New Roman"/>
          <w:spacing w:val="1"/>
        </w:rPr>
        <w:t>é</w:t>
      </w:r>
      <w:r w:rsidRPr="006E09D1">
        <w:rPr>
          <w:rFonts w:ascii="Times New Roman" w:hAnsi="Times New Roman" w:cs="Times New Roman"/>
        </w:rPr>
        <w:t>nye</w:t>
      </w:r>
      <w:r w:rsidRPr="006E09D1">
        <w:rPr>
          <w:rFonts w:ascii="Times New Roman" w:hAnsi="Times New Roman" w:cs="Times New Roman"/>
          <w:spacing w:val="-3"/>
        </w:rPr>
        <w:t>k</w:t>
      </w:r>
      <w:r w:rsidRPr="006E09D1">
        <w:rPr>
          <w:rFonts w:ascii="Times New Roman" w:hAnsi="Times New Roman" w:cs="Times New Roman"/>
        </w:rPr>
        <w:t>ről</w:t>
      </w:r>
      <w:r w:rsidRPr="006E09D1">
        <w:rPr>
          <w:rFonts w:ascii="Times New Roman" w:hAnsi="Times New Roman" w:cs="Times New Roman"/>
          <w:spacing w:val="56"/>
        </w:rPr>
        <w:t xml:space="preserve"> </w:t>
      </w:r>
      <w:r w:rsidRPr="006E09D1">
        <w:rPr>
          <w:rFonts w:ascii="Times New Roman" w:hAnsi="Times New Roman" w:cs="Times New Roman"/>
        </w:rPr>
        <w:t>sz</w:t>
      </w:r>
      <w:r w:rsidRPr="006E09D1">
        <w:rPr>
          <w:rFonts w:ascii="Times New Roman" w:hAnsi="Times New Roman" w:cs="Times New Roman"/>
          <w:spacing w:val="2"/>
        </w:rPr>
        <w:t>ó</w:t>
      </w:r>
      <w:r w:rsidRPr="006E09D1">
        <w:rPr>
          <w:rFonts w:ascii="Times New Roman" w:hAnsi="Times New Roman" w:cs="Times New Roman"/>
        </w:rPr>
        <w:t>ló</w:t>
      </w:r>
      <w:r w:rsidRPr="006E09D1">
        <w:rPr>
          <w:rFonts w:ascii="Times New Roman" w:hAnsi="Times New Roman" w:cs="Times New Roman"/>
          <w:spacing w:val="56"/>
        </w:rPr>
        <w:t xml:space="preserve"> </w:t>
      </w:r>
      <w:r w:rsidRPr="006E09D1">
        <w:rPr>
          <w:rFonts w:ascii="Times New Roman" w:hAnsi="Times New Roman" w:cs="Times New Roman"/>
        </w:rPr>
        <w:t>419/2021.</w:t>
      </w:r>
      <w:r w:rsidRPr="006E09D1">
        <w:rPr>
          <w:rFonts w:ascii="Times New Roman" w:hAnsi="Times New Roman" w:cs="Times New Roman"/>
          <w:spacing w:val="57"/>
        </w:rPr>
        <w:t xml:space="preserve"> </w:t>
      </w:r>
      <w:r w:rsidRPr="006E09D1">
        <w:rPr>
          <w:rFonts w:ascii="Times New Roman" w:hAnsi="Times New Roman" w:cs="Times New Roman"/>
        </w:rPr>
        <w:t>(VI</w:t>
      </w:r>
      <w:r w:rsidRPr="006E09D1">
        <w:rPr>
          <w:rFonts w:ascii="Times New Roman" w:hAnsi="Times New Roman" w:cs="Times New Roman"/>
          <w:spacing w:val="-6"/>
        </w:rPr>
        <w:t>I</w:t>
      </w:r>
      <w:r w:rsidRPr="006E09D1">
        <w:rPr>
          <w:rFonts w:ascii="Times New Roman" w:hAnsi="Times New Roman" w:cs="Times New Roman"/>
        </w:rPr>
        <w:t>.15</w:t>
      </w:r>
      <w:r w:rsidRPr="006E09D1">
        <w:rPr>
          <w:rFonts w:ascii="Times New Roman" w:hAnsi="Times New Roman" w:cs="Times New Roman"/>
          <w:spacing w:val="2"/>
        </w:rPr>
        <w:t>.</w:t>
      </w:r>
      <w:r w:rsidRPr="006E09D1">
        <w:rPr>
          <w:rFonts w:ascii="Times New Roman" w:hAnsi="Times New Roman" w:cs="Times New Roman"/>
        </w:rPr>
        <w:t>)</w:t>
      </w:r>
      <w:r w:rsidRPr="006E09D1">
        <w:rPr>
          <w:rFonts w:ascii="Times New Roman" w:hAnsi="Times New Roman" w:cs="Times New Roman"/>
          <w:spacing w:val="56"/>
        </w:rPr>
        <w:t xml:space="preserve"> </w:t>
      </w:r>
      <w:r w:rsidRPr="006E09D1">
        <w:rPr>
          <w:rFonts w:ascii="Times New Roman" w:hAnsi="Times New Roman" w:cs="Times New Roman"/>
        </w:rPr>
        <w:t>Korm.</w:t>
      </w:r>
      <w:r w:rsidRPr="006E09D1">
        <w:rPr>
          <w:rFonts w:ascii="Times New Roman" w:hAnsi="Times New Roman" w:cs="Times New Roman"/>
          <w:spacing w:val="56"/>
        </w:rPr>
        <w:t xml:space="preserve"> </w:t>
      </w:r>
      <w:r w:rsidRPr="006E09D1">
        <w:rPr>
          <w:rFonts w:ascii="Times New Roman" w:hAnsi="Times New Roman" w:cs="Times New Roman"/>
        </w:rPr>
        <w:t>re</w:t>
      </w:r>
      <w:r w:rsidRPr="006E09D1">
        <w:rPr>
          <w:rFonts w:ascii="Times New Roman" w:hAnsi="Times New Roman" w:cs="Times New Roman"/>
          <w:spacing w:val="-3"/>
        </w:rPr>
        <w:t>n</w:t>
      </w:r>
      <w:r w:rsidRPr="006E09D1">
        <w:rPr>
          <w:rFonts w:ascii="Times New Roman" w:hAnsi="Times New Roman" w:cs="Times New Roman"/>
        </w:rPr>
        <w:t xml:space="preserve">deletben foglaltak alapján - a határozat </w:t>
      </w:r>
      <w:r w:rsidR="00012794" w:rsidRPr="006E09D1">
        <w:rPr>
          <w:rFonts w:ascii="Times New Roman" w:hAnsi="Times New Roman" w:cs="Times New Roman"/>
        </w:rPr>
        <w:t>1</w:t>
      </w:r>
      <w:r w:rsidRPr="006E09D1">
        <w:rPr>
          <w:rFonts w:ascii="Times New Roman" w:hAnsi="Times New Roman" w:cs="Times New Roman"/>
        </w:rPr>
        <w:t xml:space="preserve">. számú melléklete szerinti </w:t>
      </w:r>
      <w:r w:rsidR="00D25AA0" w:rsidRPr="006E09D1">
        <w:rPr>
          <w:rFonts w:ascii="Times New Roman" w:hAnsi="Times New Roman" w:cs="Times New Roman"/>
        </w:rPr>
        <w:t>–</w:t>
      </w:r>
      <w:r w:rsidRPr="006E09D1">
        <w:rPr>
          <w:rFonts w:ascii="Times New Roman" w:hAnsi="Times New Roman" w:cs="Times New Roman"/>
        </w:rPr>
        <w:t xml:space="preserve"> </w:t>
      </w:r>
      <w:r w:rsidR="00D25AA0" w:rsidRPr="006E09D1">
        <w:rPr>
          <w:rFonts w:ascii="Times New Roman" w:hAnsi="Times New Roman" w:cs="Times New Roman"/>
        </w:rPr>
        <w:t>a tárgyi t</w:t>
      </w:r>
      <w:r w:rsidRPr="006E09D1">
        <w:rPr>
          <w:rFonts w:ascii="Times New Roman" w:hAnsi="Times New Roman" w:cs="Times New Roman"/>
        </w:rPr>
        <w:t>erületre vonatkozó településrendezési eszközök módosításához kapcsolódó megalapozó vizsgálat és alátámasztó javaslat tartalmáról szóló főépítészi feljegyzésben a kizárólag releváns munkarészek elkészítésével</w:t>
      </w:r>
      <w:r w:rsidRPr="006E09D1">
        <w:rPr>
          <w:rFonts w:ascii="Times New Roman" w:hAnsi="Times New Roman" w:cs="Times New Roman"/>
          <w:spacing w:val="-10"/>
        </w:rPr>
        <w:t xml:space="preserve"> </w:t>
      </w:r>
      <w:r w:rsidRPr="006E09D1">
        <w:rPr>
          <w:rFonts w:ascii="Times New Roman" w:hAnsi="Times New Roman" w:cs="Times New Roman"/>
        </w:rPr>
        <w:t>egyetért.</w:t>
      </w:r>
    </w:p>
    <w:p w14:paraId="7E774EA5" w14:textId="77777777" w:rsidR="00266F4A" w:rsidRPr="006E09D1" w:rsidRDefault="00266F4A" w:rsidP="00E87288">
      <w:pPr>
        <w:jc w:val="both"/>
        <w:rPr>
          <w:b/>
          <w:sz w:val="22"/>
          <w:szCs w:val="22"/>
          <w:u w:val="single"/>
        </w:rPr>
      </w:pPr>
    </w:p>
    <w:p w14:paraId="734FC173" w14:textId="7743C8B2" w:rsidR="00E87288" w:rsidRPr="006E09D1" w:rsidRDefault="00E87288" w:rsidP="00E87288">
      <w:pPr>
        <w:jc w:val="both"/>
        <w:rPr>
          <w:sz w:val="22"/>
          <w:szCs w:val="22"/>
        </w:rPr>
      </w:pPr>
      <w:r w:rsidRPr="006E09D1">
        <w:rPr>
          <w:b/>
          <w:sz w:val="22"/>
          <w:szCs w:val="22"/>
          <w:u w:val="single"/>
        </w:rPr>
        <w:t xml:space="preserve">Felelős: </w:t>
      </w:r>
      <w:r w:rsidRPr="006E09D1">
        <w:rPr>
          <w:sz w:val="22"/>
          <w:szCs w:val="22"/>
        </w:rPr>
        <w:t xml:space="preserve"> </w:t>
      </w:r>
      <w:r w:rsidRPr="006E09D1">
        <w:rPr>
          <w:sz w:val="22"/>
          <w:szCs w:val="22"/>
        </w:rPr>
        <w:tab/>
        <w:t>polgármester</w:t>
      </w:r>
    </w:p>
    <w:p w14:paraId="55BD4665" w14:textId="77777777" w:rsidR="00E87288" w:rsidRPr="006E09D1" w:rsidRDefault="00E87288" w:rsidP="00E87288">
      <w:pPr>
        <w:jc w:val="both"/>
        <w:rPr>
          <w:sz w:val="22"/>
          <w:szCs w:val="22"/>
        </w:rPr>
      </w:pPr>
      <w:r w:rsidRPr="006E09D1">
        <w:rPr>
          <w:b/>
          <w:sz w:val="22"/>
          <w:szCs w:val="22"/>
          <w:u w:val="single"/>
        </w:rPr>
        <w:t>Határidő:</w:t>
      </w:r>
      <w:r w:rsidRPr="006E09D1">
        <w:rPr>
          <w:sz w:val="22"/>
          <w:szCs w:val="22"/>
        </w:rPr>
        <w:t xml:space="preserve">  </w:t>
      </w:r>
      <w:r w:rsidRPr="006E09D1">
        <w:rPr>
          <w:sz w:val="22"/>
          <w:szCs w:val="22"/>
        </w:rPr>
        <w:tab/>
        <w:t>azonnal</w:t>
      </w:r>
    </w:p>
    <w:p w14:paraId="1B5AE812" w14:textId="77777777" w:rsidR="00184642" w:rsidRPr="006E09D1" w:rsidRDefault="00184642">
      <w:pPr>
        <w:jc w:val="both"/>
        <w:rPr>
          <w:sz w:val="22"/>
          <w:szCs w:val="22"/>
        </w:rPr>
      </w:pPr>
    </w:p>
    <w:sectPr w:rsidR="00184642" w:rsidRPr="006E09D1" w:rsidSect="00405827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9AFF2" w14:textId="77777777" w:rsidR="00605303" w:rsidRDefault="00605303" w:rsidP="00E849AA">
      <w:r>
        <w:separator/>
      </w:r>
    </w:p>
  </w:endnote>
  <w:endnote w:type="continuationSeparator" w:id="0">
    <w:p w14:paraId="45532A38" w14:textId="77777777" w:rsidR="00605303" w:rsidRDefault="00605303" w:rsidP="00E8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5566025"/>
      <w:docPartObj>
        <w:docPartGallery w:val="Page Numbers (Bottom of Page)"/>
        <w:docPartUnique/>
      </w:docPartObj>
    </w:sdtPr>
    <w:sdtEndPr/>
    <w:sdtContent>
      <w:p w14:paraId="45DF9F21" w14:textId="3ACA701D" w:rsidR="00E849AA" w:rsidRDefault="00E849A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0B2">
          <w:rPr>
            <w:noProof/>
          </w:rPr>
          <w:t>2</w:t>
        </w:r>
        <w:r>
          <w:fldChar w:fldCharType="end"/>
        </w:r>
      </w:p>
    </w:sdtContent>
  </w:sdt>
  <w:p w14:paraId="2EE89DBD" w14:textId="77777777" w:rsidR="00E849AA" w:rsidRDefault="00E849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28701" w14:textId="77777777" w:rsidR="00605303" w:rsidRDefault="00605303" w:rsidP="00E849AA">
      <w:r>
        <w:separator/>
      </w:r>
    </w:p>
  </w:footnote>
  <w:footnote w:type="continuationSeparator" w:id="0">
    <w:p w14:paraId="479DC81B" w14:textId="77777777" w:rsidR="00605303" w:rsidRDefault="00605303" w:rsidP="00E84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85185"/>
    <w:multiLevelType w:val="hybridMultilevel"/>
    <w:tmpl w:val="3738E9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 w15:restartNumberingAfterBreak="0">
    <w:nsid w:val="225E1B9C"/>
    <w:multiLevelType w:val="hybridMultilevel"/>
    <w:tmpl w:val="0C929D84"/>
    <w:lvl w:ilvl="0" w:tplc="FEA6AC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06DE5"/>
    <w:multiLevelType w:val="hybridMultilevel"/>
    <w:tmpl w:val="C67AEBB4"/>
    <w:lvl w:ilvl="0" w:tplc="2214E1D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83B01"/>
    <w:multiLevelType w:val="hybridMultilevel"/>
    <w:tmpl w:val="D854912E"/>
    <w:lvl w:ilvl="0" w:tplc="14E623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D0FA2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3CAE2B09"/>
    <w:multiLevelType w:val="hybridMultilevel"/>
    <w:tmpl w:val="AA0655A0"/>
    <w:lvl w:ilvl="0" w:tplc="B84EF6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50005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B76D9"/>
    <w:multiLevelType w:val="hybridMultilevel"/>
    <w:tmpl w:val="FF66AF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556241155">
    <w:abstractNumId w:val="5"/>
  </w:num>
  <w:num w:numId="2" w16cid:durableId="105925765">
    <w:abstractNumId w:val="0"/>
  </w:num>
  <w:num w:numId="3" w16cid:durableId="1852914212">
    <w:abstractNumId w:val="1"/>
  </w:num>
  <w:num w:numId="4" w16cid:durableId="535822531">
    <w:abstractNumId w:val="7"/>
  </w:num>
  <w:num w:numId="5" w16cid:durableId="1468081740">
    <w:abstractNumId w:val="9"/>
  </w:num>
  <w:num w:numId="6" w16cid:durableId="2047485808">
    <w:abstractNumId w:val="8"/>
  </w:num>
  <w:num w:numId="7" w16cid:durableId="1558711421">
    <w:abstractNumId w:val="2"/>
  </w:num>
  <w:num w:numId="8" w16cid:durableId="684751497">
    <w:abstractNumId w:val="3"/>
  </w:num>
  <w:num w:numId="9" w16cid:durableId="1950694804">
    <w:abstractNumId w:val="10"/>
  </w:num>
  <w:num w:numId="10" w16cid:durableId="312485876">
    <w:abstractNumId w:val="6"/>
  </w:num>
  <w:num w:numId="11" w16cid:durableId="206216987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udi Barbara">
    <w15:presenceInfo w15:providerId="None" w15:userId="Chudi Barb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7F"/>
    <w:rsid w:val="00010865"/>
    <w:rsid w:val="00012794"/>
    <w:rsid w:val="00016B31"/>
    <w:rsid w:val="00020960"/>
    <w:rsid w:val="00031321"/>
    <w:rsid w:val="00034B59"/>
    <w:rsid w:val="0004666F"/>
    <w:rsid w:val="00056C43"/>
    <w:rsid w:val="00062558"/>
    <w:rsid w:val="000676A0"/>
    <w:rsid w:val="000757BA"/>
    <w:rsid w:val="000769F9"/>
    <w:rsid w:val="00077507"/>
    <w:rsid w:val="0009333E"/>
    <w:rsid w:val="00096CAE"/>
    <w:rsid w:val="000A19E0"/>
    <w:rsid w:val="000A6DA7"/>
    <w:rsid w:val="000B26C8"/>
    <w:rsid w:val="000B30E5"/>
    <w:rsid w:val="000E31D8"/>
    <w:rsid w:val="000E6E42"/>
    <w:rsid w:val="00107920"/>
    <w:rsid w:val="00110972"/>
    <w:rsid w:val="00116539"/>
    <w:rsid w:val="00124315"/>
    <w:rsid w:val="001436C8"/>
    <w:rsid w:val="00151653"/>
    <w:rsid w:val="0016382B"/>
    <w:rsid w:val="00164495"/>
    <w:rsid w:val="00175099"/>
    <w:rsid w:val="00184642"/>
    <w:rsid w:val="0018584F"/>
    <w:rsid w:val="00186936"/>
    <w:rsid w:val="001B538A"/>
    <w:rsid w:val="001D01CC"/>
    <w:rsid w:val="001E5963"/>
    <w:rsid w:val="001F050A"/>
    <w:rsid w:val="001F15CE"/>
    <w:rsid w:val="002077BA"/>
    <w:rsid w:val="00213133"/>
    <w:rsid w:val="00217D08"/>
    <w:rsid w:val="0022305E"/>
    <w:rsid w:val="00223E73"/>
    <w:rsid w:val="00234105"/>
    <w:rsid w:val="0024616F"/>
    <w:rsid w:val="0025082B"/>
    <w:rsid w:val="0025146D"/>
    <w:rsid w:val="002536DB"/>
    <w:rsid w:val="00265FA5"/>
    <w:rsid w:val="00266F4A"/>
    <w:rsid w:val="002740A6"/>
    <w:rsid w:val="002754CD"/>
    <w:rsid w:val="00280F4B"/>
    <w:rsid w:val="0028593D"/>
    <w:rsid w:val="00286E35"/>
    <w:rsid w:val="00295866"/>
    <w:rsid w:val="00297F9D"/>
    <w:rsid w:val="002A2CEC"/>
    <w:rsid w:val="002B5209"/>
    <w:rsid w:val="00311E79"/>
    <w:rsid w:val="00315A34"/>
    <w:rsid w:val="00320CBB"/>
    <w:rsid w:val="0032470A"/>
    <w:rsid w:val="0032680C"/>
    <w:rsid w:val="003302D8"/>
    <w:rsid w:val="00330313"/>
    <w:rsid w:val="003320BB"/>
    <w:rsid w:val="0034270E"/>
    <w:rsid w:val="00346943"/>
    <w:rsid w:val="00351B46"/>
    <w:rsid w:val="00357121"/>
    <w:rsid w:val="00372155"/>
    <w:rsid w:val="003815A8"/>
    <w:rsid w:val="00382B03"/>
    <w:rsid w:val="00386E83"/>
    <w:rsid w:val="00395DF7"/>
    <w:rsid w:val="003A2B38"/>
    <w:rsid w:val="003B4F36"/>
    <w:rsid w:val="003C1F89"/>
    <w:rsid w:val="003C4421"/>
    <w:rsid w:val="003D228A"/>
    <w:rsid w:val="00405827"/>
    <w:rsid w:val="0040595E"/>
    <w:rsid w:val="00407983"/>
    <w:rsid w:val="004118F9"/>
    <w:rsid w:val="00440E1D"/>
    <w:rsid w:val="00455648"/>
    <w:rsid w:val="00457C15"/>
    <w:rsid w:val="004633CD"/>
    <w:rsid w:val="00466236"/>
    <w:rsid w:val="00473211"/>
    <w:rsid w:val="00473231"/>
    <w:rsid w:val="004864D7"/>
    <w:rsid w:val="004878A5"/>
    <w:rsid w:val="004B1579"/>
    <w:rsid w:val="004C053E"/>
    <w:rsid w:val="004D3E0D"/>
    <w:rsid w:val="004D60F5"/>
    <w:rsid w:val="004E5692"/>
    <w:rsid w:val="00507AD9"/>
    <w:rsid w:val="0051219F"/>
    <w:rsid w:val="00517C53"/>
    <w:rsid w:val="00521500"/>
    <w:rsid w:val="00524A45"/>
    <w:rsid w:val="00531A29"/>
    <w:rsid w:val="005371C1"/>
    <w:rsid w:val="00546C7F"/>
    <w:rsid w:val="00576ECD"/>
    <w:rsid w:val="005826DB"/>
    <w:rsid w:val="005B2259"/>
    <w:rsid w:val="005F69D7"/>
    <w:rsid w:val="00605303"/>
    <w:rsid w:val="006207EB"/>
    <w:rsid w:val="00661DB3"/>
    <w:rsid w:val="00677DBD"/>
    <w:rsid w:val="00680EAA"/>
    <w:rsid w:val="00692FE7"/>
    <w:rsid w:val="006D059D"/>
    <w:rsid w:val="006E09D1"/>
    <w:rsid w:val="006F4DF7"/>
    <w:rsid w:val="00714DC4"/>
    <w:rsid w:val="00721B9F"/>
    <w:rsid w:val="00730E36"/>
    <w:rsid w:val="0074267E"/>
    <w:rsid w:val="00747FE6"/>
    <w:rsid w:val="0075000A"/>
    <w:rsid w:val="007A31E2"/>
    <w:rsid w:val="007C0050"/>
    <w:rsid w:val="007C3883"/>
    <w:rsid w:val="007D1864"/>
    <w:rsid w:val="007D7B85"/>
    <w:rsid w:val="007F35C5"/>
    <w:rsid w:val="007F677A"/>
    <w:rsid w:val="007F7B9E"/>
    <w:rsid w:val="00816411"/>
    <w:rsid w:val="0082505F"/>
    <w:rsid w:val="00825504"/>
    <w:rsid w:val="0084102D"/>
    <w:rsid w:val="0084770F"/>
    <w:rsid w:val="00861B20"/>
    <w:rsid w:val="0087731C"/>
    <w:rsid w:val="00883EBD"/>
    <w:rsid w:val="00893CFE"/>
    <w:rsid w:val="008B03A3"/>
    <w:rsid w:val="008B0DE0"/>
    <w:rsid w:val="008B58CA"/>
    <w:rsid w:val="008C7EEC"/>
    <w:rsid w:val="008D4B16"/>
    <w:rsid w:val="008E0F36"/>
    <w:rsid w:val="008E2C0B"/>
    <w:rsid w:val="008F646F"/>
    <w:rsid w:val="0090562D"/>
    <w:rsid w:val="00914471"/>
    <w:rsid w:val="00916E81"/>
    <w:rsid w:val="00917A98"/>
    <w:rsid w:val="00922D52"/>
    <w:rsid w:val="00932B08"/>
    <w:rsid w:val="0096209C"/>
    <w:rsid w:val="009728BA"/>
    <w:rsid w:val="00974C94"/>
    <w:rsid w:val="00976B91"/>
    <w:rsid w:val="009870F6"/>
    <w:rsid w:val="00987661"/>
    <w:rsid w:val="009A0270"/>
    <w:rsid w:val="009A2724"/>
    <w:rsid w:val="009A3FCF"/>
    <w:rsid w:val="009A40CB"/>
    <w:rsid w:val="009C09A4"/>
    <w:rsid w:val="009C18F4"/>
    <w:rsid w:val="009C5839"/>
    <w:rsid w:val="009D3D43"/>
    <w:rsid w:val="009D5604"/>
    <w:rsid w:val="009E3C09"/>
    <w:rsid w:val="009F3718"/>
    <w:rsid w:val="00A05C7F"/>
    <w:rsid w:val="00A17375"/>
    <w:rsid w:val="00A271EC"/>
    <w:rsid w:val="00A451DF"/>
    <w:rsid w:val="00A54BEE"/>
    <w:rsid w:val="00A66328"/>
    <w:rsid w:val="00A677E8"/>
    <w:rsid w:val="00A7101C"/>
    <w:rsid w:val="00A72660"/>
    <w:rsid w:val="00A733FD"/>
    <w:rsid w:val="00A76995"/>
    <w:rsid w:val="00A94F4F"/>
    <w:rsid w:val="00AA5A59"/>
    <w:rsid w:val="00AA6C32"/>
    <w:rsid w:val="00AC6FF7"/>
    <w:rsid w:val="00AD6C08"/>
    <w:rsid w:val="00AE0519"/>
    <w:rsid w:val="00AE1B38"/>
    <w:rsid w:val="00AE4A7F"/>
    <w:rsid w:val="00AE703A"/>
    <w:rsid w:val="00AF15F0"/>
    <w:rsid w:val="00AF2090"/>
    <w:rsid w:val="00AF31B7"/>
    <w:rsid w:val="00B02F81"/>
    <w:rsid w:val="00B065B6"/>
    <w:rsid w:val="00B12B44"/>
    <w:rsid w:val="00B31E81"/>
    <w:rsid w:val="00B4105A"/>
    <w:rsid w:val="00B50D2B"/>
    <w:rsid w:val="00B63CAE"/>
    <w:rsid w:val="00BA114C"/>
    <w:rsid w:val="00BA1695"/>
    <w:rsid w:val="00BA67BB"/>
    <w:rsid w:val="00BB5B86"/>
    <w:rsid w:val="00BC7F3D"/>
    <w:rsid w:val="00BE2FE4"/>
    <w:rsid w:val="00BE3D3E"/>
    <w:rsid w:val="00BF1951"/>
    <w:rsid w:val="00BF6503"/>
    <w:rsid w:val="00C056D9"/>
    <w:rsid w:val="00C15324"/>
    <w:rsid w:val="00C3466D"/>
    <w:rsid w:val="00C57301"/>
    <w:rsid w:val="00C575BB"/>
    <w:rsid w:val="00C72970"/>
    <w:rsid w:val="00C75AF5"/>
    <w:rsid w:val="00C7795F"/>
    <w:rsid w:val="00C83BE1"/>
    <w:rsid w:val="00C91066"/>
    <w:rsid w:val="00C94C69"/>
    <w:rsid w:val="00CA3B7C"/>
    <w:rsid w:val="00CB2059"/>
    <w:rsid w:val="00CB3DB7"/>
    <w:rsid w:val="00CB61F7"/>
    <w:rsid w:val="00CC622A"/>
    <w:rsid w:val="00CD7A8B"/>
    <w:rsid w:val="00CE02CB"/>
    <w:rsid w:val="00CE1E3A"/>
    <w:rsid w:val="00CE2DF0"/>
    <w:rsid w:val="00CE5DAD"/>
    <w:rsid w:val="00CF10B2"/>
    <w:rsid w:val="00D16C60"/>
    <w:rsid w:val="00D17ECF"/>
    <w:rsid w:val="00D22524"/>
    <w:rsid w:val="00D25AA0"/>
    <w:rsid w:val="00D25EAC"/>
    <w:rsid w:val="00D30AB9"/>
    <w:rsid w:val="00D3604B"/>
    <w:rsid w:val="00D50027"/>
    <w:rsid w:val="00D61A41"/>
    <w:rsid w:val="00D77204"/>
    <w:rsid w:val="00D86344"/>
    <w:rsid w:val="00D870A2"/>
    <w:rsid w:val="00DC3673"/>
    <w:rsid w:val="00DC44F4"/>
    <w:rsid w:val="00DC4C6E"/>
    <w:rsid w:val="00DD345F"/>
    <w:rsid w:val="00E1091B"/>
    <w:rsid w:val="00E20FA2"/>
    <w:rsid w:val="00E24C92"/>
    <w:rsid w:val="00E408CD"/>
    <w:rsid w:val="00E50C53"/>
    <w:rsid w:val="00E5197D"/>
    <w:rsid w:val="00E6254D"/>
    <w:rsid w:val="00E6480F"/>
    <w:rsid w:val="00E64A85"/>
    <w:rsid w:val="00E66841"/>
    <w:rsid w:val="00E725D4"/>
    <w:rsid w:val="00E77525"/>
    <w:rsid w:val="00E849AA"/>
    <w:rsid w:val="00E84D70"/>
    <w:rsid w:val="00E87288"/>
    <w:rsid w:val="00E90EB0"/>
    <w:rsid w:val="00EB238C"/>
    <w:rsid w:val="00EC4ADF"/>
    <w:rsid w:val="00ED12FE"/>
    <w:rsid w:val="00EE0638"/>
    <w:rsid w:val="00EE4C7F"/>
    <w:rsid w:val="00F015B0"/>
    <w:rsid w:val="00F07B85"/>
    <w:rsid w:val="00F25385"/>
    <w:rsid w:val="00F37832"/>
    <w:rsid w:val="00F5042E"/>
    <w:rsid w:val="00F6604F"/>
    <w:rsid w:val="00F875CE"/>
    <w:rsid w:val="00F939E5"/>
    <w:rsid w:val="00F969AA"/>
    <w:rsid w:val="00FA486C"/>
    <w:rsid w:val="00FB42D5"/>
    <w:rsid w:val="00FB55FD"/>
    <w:rsid w:val="00FB5BDE"/>
    <w:rsid w:val="00FB5C28"/>
    <w:rsid w:val="00FC4AE5"/>
    <w:rsid w:val="00FD4EDC"/>
    <w:rsid w:val="00FE0CBF"/>
    <w:rsid w:val="00FE39EF"/>
    <w:rsid w:val="00FF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FA035"/>
  <w15:docId w15:val="{389C5BC2-0D2A-446A-A6C4-03494A93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E4A7F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AE4A7F"/>
    <w:pPr>
      <w:keepNext/>
      <w:jc w:val="both"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02096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02096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4">
    <w:name w:val="heading 4"/>
    <w:basedOn w:val="Norml"/>
    <w:next w:val="Norml"/>
    <w:link w:val="Cmsor4Char"/>
    <w:qFormat/>
    <w:rsid w:val="00AE4A7F"/>
    <w:pPr>
      <w:keepNext/>
      <w:outlineLvl w:val="3"/>
    </w:pPr>
    <w:rPr>
      <w:b/>
      <w:bCs/>
    </w:rPr>
  </w:style>
  <w:style w:type="paragraph" w:styleId="Cmsor5">
    <w:name w:val="heading 5"/>
    <w:basedOn w:val="Norml"/>
    <w:next w:val="Norml"/>
    <w:qFormat/>
    <w:rsid w:val="00AE4A7F"/>
    <w:pPr>
      <w:keepNext/>
      <w:jc w:val="center"/>
      <w:outlineLvl w:val="4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7A31E2"/>
    <w:pPr>
      <w:spacing w:before="100" w:beforeAutospacing="1" w:after="100" w:afterAutospacing="1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AE05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2Char">
    <w:name w:val="Címsor 2 Char"/>
    <w:basedOn w:val="Bekezdsalapbettpusa"/>
    <w:link w:val="Cmsor2"/>
    <w:semiHidden/>
    <w:rsid w:val="000209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"/>
    <w:semiHidden/>
    <w:rsid w:val="000209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incstrkz">
    <w:name w:val="No Spacing"/>
    <w:basedOn w:val="Norml"/>
    <w:link w:val="NincstrkzChar"/>
    <w:qFormat/>
    <w:rsid w:val="002077BA"/>
    <w:rPr>
      <w:szCs w:val="32"/>
      <w:lang w:eastAsia="en-US" w:bidi="en-US"/>
    </w:rPr>
  </w:style>
  <w:style w:type="character" w:customStyle="1" w:styleId="NincstrkzChar">
    <w:name w:val="Nincs térköz Char"/>
    <w:basedOn w:val="Bekezdsalapbettpusa"/>
    <w:link w:val="Nincstrkz"/>
    <w:uiPriority w:val="1"/>
    <w:rsid w:val="002077BA"/>
    <w:rPr>
      <w:sz w:val="24"/>
      <w:szCs w:val="32"/>
      <w:lang w:eastAsia="en-US" w:bidi="en-US"/>
    </w:rPr>
  </w:style>
  <w:style w:type="character" w:customStyle="1" w:styleId="Cmsor1Char">
    <w:name w:val="Címsor 1 Char"/>
    <w:basedOn w:val="Bekezdsalapbettpusa"/>
    <w:link w:val="Cmsor1"/>
    <w:rsid w:val="00E87288"/>
    <w:rPr>
      <w:b/>
      <w:bCs/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E87288"/>
    <w:rPr>
      <w:b/>
      <w:bCs/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677D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677DBD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nhideWhenUsed/>
    <w:rsid w:val="00E849A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E849AA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E849A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849AA"/>
    <w:rPr>
      <w:sz w:val="24"/>
      <w:szCs w:val="24"/>
    </w:rPr>
  </w:style>
  <w:style w:type="paragraph" w:styleId="Szvegtrzs">
    <w:name w:val="Body Text"/>
    <w:basedOn w:val="Norml"/>
    <w:link w:val="SzvegtrzsChar"/>
    <w:uiPriority w:val="1"/>
    <w:semiHidden/>
    <w:unhideWhenUsed/>
    <w:qFormat/>
    <w:rsid w:val="00217D08"/>
    <w:pPr>
      <w:widowControl w:val="0"/>
      <w:ind w:left="1830"/>
    </w:pPr>
    <w:rPr>
      <w:rFonts w:cstheme="minorBidi"/>
      <w:lang w:val="en-US" w:eastAsia="en-US"/>
    </w:rPr>
  </w:style>
  <w:style w:type="character" w:customStyle="1" w:styleId="SzvegtrzsChar">
    <w:name w:val="Szövegtörzs Char"/>
    <w:basedOn w:val="Bekezdsalapbettpusa"/>
    <w:link w:val="Szvegtrzs"/>
    <w:uiPriority w:val="1"/>
    <w:semiHidden/>
    <w:rsid w:val="00217D08"/>
    <w:rPr>
      <w:rFonts w:cstheme="minorBidi"/>
      <w:sz w:val="24"/>
      <w:szCs w:val="24"/>
      <w:lang w:val="en-US" w:eastAsia="en-US"/>
    </w:rPr>
  </w:style>
  <w:style w:type="character" w:customStyle="1" w:styleId="whitespace-normal">
    <w:name w:val="whitespace-normal"/>
    <w:basedOn w:val="Bekezdsalapbettpusa"/>
    <w:rsid w:val="00F875CE"/>
  </w:style>
  <w:style w:type="paragraph" w:styleId="Vltozat">
    <w:name w:val="Revision"/>
    <w:hidden/>
    <w:uiPriority w:val="99"/>
    <w:semiHidden/>
    <w:rsid w:val="00F660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2F34-2E2E-4EAB-85F7-889A84E0F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3121</Characters>
  <Application>Microsoft Office Word</Application>
  <DocSecurity>0</DocSecurity>
  <Lines>26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Ellátó Szervezete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aszodinenedroeva</dc:creator>
  <cp:lastModifiedBy>Chudi Barbara</cp:lastModifiedBy>
  <cp:revision>3</cp:revision>
  <cp:lastPrinted>2017-07-11T08:25:00Z</cp:lastPrinted>
  <dcterms:created xsi:type="dcterms:W3CDTF">2026-03-10T11:41:00Z</dcterms:created>
  <dcterms:modified xsi:type="dcterms:W3CDTF">2026-03-10T11:42:00Z</dcterms:modified>
</cp:coreProperties>
</file>