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78C05" w14:textId="57082431" w:rsidR="003C0AB0" w:rsidDel="00947CB8" w:rsidRDefault="003C0AB0" w:rsidP="00947CB8">
      <w:pPr>
        <w:rPr>
          <w:del w:id="0" w:author="Chudi Barbara" w:date="2026-09-08T09:19:00Z" w16du:dateUtc="2026-09-08T07:19:00Z"/>
          <w:rFonts w:ascii="Times New Roman" w:hAnsi="Times New Roman" w:cs="Times New Roman"/>
          <w:b/>
        </w:rPr>
        <w:pPrChange w:id="1" w:author="Chudi Barbara" w:date="2026-09-08T09:18:00Z" w16du:dateUtc="2026-09-08T07:18:00Z">
          <w:pPr>
            <w:jc w:val="center"/>
          </w:pPr>
        </w:pPrChange>
      </w:pPr>
    </w:p>
    <w:p w14:paraId="13E9B127" w14:textId="2FB23B3E" w:rsidR="002427EE" w:rsidRPr="00B333EB" w:rsidRDefault="002427EE" w:rsidP="0071651C">
      <w:pPr>
        <w:jc w:val="center"/>
        <w:rPr>
          <w:rFonts w:ascii="Times New Roman" w:hAnsi="Times New Roman" w:cs="Times New Roman"/>
          <w:b/>
        </w:rPr>
      </w:pPr>
      <w:r w:rsidRPr="00B333EB">
        <w:rPr>
          <w:rFonts w:ascii="Times New Roman" w:hAnsi="Times New Roman" w:cs="Times New Roman"/>
          <w:b/>
        </w:rPr>
        <w:t>INDOK</w:t>
      </w:r>
      <w:r w:rsidR="001D61A8" w:rsidRPr="00B333EB">
        <w:rPr>
          <w:rFonts w:ascii="Times New Roman" w:hAnsi="Times New Roman" w:cs="Times New Roman"/>
          <w:b/>
        </w:rPr>
        <w:t>O</w:t>
      </w:r>
      <w:r w:rsidRPr="00B333EB">
        <w:rPr>
          <w:rFonts w:ascii="Times New Roman" w:hAnsi="Times New Roman" w:cs="Times New Roman"/>
          <w:b/>
        </w:rPr>
        <w:t>LÁS</w:t>
      </w:r>
    </w:p>
    <w:p w14:paraId="073DE922" w14:textId="77777777" w:rsidR="002427EE" w:rsidRPr="00B333EB" w:rsidDel="00947CB8" w:rsidRDefault="002427EE" w:rsidP="0071651C">
      <w:pPr>
        <w:jc w:val="center"/>
        <w:rPr>
          <w:del w:id="2" w:author="Chudi Barbara" w:date="2026-09-08T09:18:00Z" w16du:dateUtc="2026-09-08T07:18:00Z"/>
          <w:rFonts w:ascii="Times New Roman" w:hAnsi="Times New Roman" w:cs="Times New Roman"/>
          <w:b/>
        </w:rPr>
      </w:pPr>
      <w:r w:rsidRPr="00B333EB">
        <w:rPr>
          <w:rFonts w:ascii="Times New Roman" w:hAnsi="Times New Roman" w:cs="Times New Roman"/>
          <w:b/>
        </w:rPr>
        <w:t>Kiskőrös Város Helyi Építési Szabályzatáról és Szabályozási Tervéről szóló 18/2015. (IX.10.) önkormányzati rendelet módosításáról szóló rendelet tervezet</w:t>
      </w:r>
    </w:p>
    <w:p w14:paraId="6D256729" w14:textId="77777777" w:rsidR="005C32E1" w:rsidRPr="00B333EB" w:rsidRDefault="005C32E1" w:rsidP="00947CB8">
      <w:pPr>
        <w:jc w:val="center"/>
        <w:rPr>
          <w:rFonts w:ascii="Times New Roman" w:hAnsi="Times New Roman" w:cs="Times New Roman"/>
          <w:b/>
        </w:rPr>
      </w:pPr>
    </w:p>
    <w:p w14:paraId="4EF3775F" w14:textId="77777777" w:rsidR="00CD6548" w:rsidRPr="00B333EB" w:rsidDel="00947CB8" w:rsidRDefault="002427EE" w:rsidP="00AF1738">
      <w:pPr>
        <w:jc w:val="center"/>
        <w:rPr>
          <w:del w:id="3" w:author="Chudi Barbara" w:date="2026-09-08T09:19:00Z" w16du:dateUtc="2026-09-08T07:19:00Z"/>
          <w:rFonts w:ascii="Times New Roman" w:hAnsi="Times New Roman" w:cs="Times New Roman"/>
          <w:b/>
        </w:rPr>
      </w:pPr>
      <w:r w:rsidRPr="00B333EB">
        <w:rPr>
          <w:rFonts w:ascii="Times New Roman" w:hAnsi="Times New Roman" w:cs="Times New Roman"/>
          <w:b/>
        </w:rPr>
        <w:t>I. Általános indok</w:t>
      </w:r>
      <w:r w:rsidR="001D61A8" w:rsidRPr="00B333EB">
        <w:rPr>
          <w:rFonts w:ascii="Times New Roman" w:hAnsi="Times New Roman" w:cs="Times New Roman"/>
          <w:b/>
        </w:rPr>
        <w:t>o</w:t>
      </w:r>
      <w:r w:rsidRPr="00B333EB">
        <w:rPr>
          <w:rFonts w:ascii="Times New Roman" w:hAnsi="Times New Roman" w:cs="Times New Roman"/>
          <w:b/>
        </w:rPr>
        <w:t>lás</w:t>
      </w:r>
    </w:p>
    <w:p w14:paraId="6D374B81" w14:textId="77777777" w:rsidR="00CD6548" w:rsidRPr="00B333EB" w:rsidRDefault="00CD6548" w:rsidP="00947CB8">
      <w:pPr>
        <w:jc w:val="center"/>
        <w:rPr>
          <w:rFonts w:ascii="Times New Roman" w:hAnsi="Times New Roman" w:cs="Times New Roman"/>
        </w:rPr>
        <w:pPrChange w:id="4" w:author="Chudi Barbara" w:date="2026-09-08T09:19:00Z" w16du:dateUtc="2026-09-08T07:19:00Z">
          <w:pPr>
            <w:spacing w:after="0" w:line="240" w:lineRule="auto"/>
            <w:jc w:val="both"/>
          </w:pPr>
        </w:pPrChange>
      </w:pPr>
    </w:p>
    <w:p w14:paraId="7D588573" w14:textId="324AC521" w:rsidR="00CD6548" w:rsidRPr="00B333EB" w:rsidRDefault="00CD6548" w:rsidP="00AF173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333EB">
        <w:rPr>
          <w:rFonts w:ascii="Times New Roman" w:hAnsi="Times New Roman" w:cs="Times New Roman"/>
        </w:rPr>
        <w:t>Kiskőrös Város Képviselő-testülete a 2026. március 18-án megtartott ülésén a 24/2026. (III. 18.) számú határozatával felkérte a polgármestert Kiskőrös Város Településszerkezeti Tervének és Kiskőrös Város Helyi Építési Szabályzatáról és Szabályozási Tervéről szóló 18/2015. (IX. 10.) önkormányzati rendeletének (a továbbiakban: HÉSZ) módosítására a Kiskőrös 0311/189, 0311/190, 0294/20 és</w:t>
      </w:r>
      <w:r w:rsidR="005D0DF5" w:rsidRPr="00B333EB">
        <w:rPr>
          <w:rFonts w:ascii="Times New Roman" w:hAnsi="Times New Roman" w:cs="Times New Roman"/>
        </w:rPr>
        <w:t xml:space="preserve"> a</w:t>
      </w:r>
      <w:r w:rsidRPr="00B333EB">
        <w:rPr>
          <w:rFonts w:ascii="Times New Roman" w:hAnsi="Times New Roman" w:cs="Times New Roman"/>
        </w:rPr>
        <w:t xml:space="preserve"> 0294/25 helyrajzi számú ingatlanok vonatkozásában.</w:t>
      </w:r>
    </w:p>
    <w:p w14:paraId="48049B11" w14:textId="77777777" w:rsidR="00CD6548" w:rsidRPr="008808BC" w:rsidRDefault="00CD6548" w:rsidP="00AF1738">
      <w:pPr>
        <w:pStyle w:val="isselectedend"/>
        <w:jc w:val="both"/>
        <w:rPr>
          <w:sz w:val="22"/>
          <w:szCs w:val="22"/>
        </w:rPr>
      </w:pPr>
      <w:r w:rsidRPr="008808BC">
        <w:rPr>
          <w:sz w:val="22"/>
          <w:szCs w:val="22"/>
        </w:rPr>
        <w:t>A módosítás keretében a 0311/189 hrsz.-ú ingatlan általános borvidéki mezőgazdasági területből (Máb-1) különleges terület – napelempark (</w:t>
      </w:r>
      <w:proofErr w:type="spellStart"/>
      <w:r w:rsidRPr="008808BC">
        <w:rPr>
          <w:sz w:val="22"/>
          <w:szCs w:val="22"/>
        </w:rPr>
        <w:t>Kb-n</w:t>
      </w:r>
      <w:proofErr w:type="spellEnd"/>
      <w:r w:rsidRPr="008808BC">
        <w:rPr>
          <w:sz w:val="22"/>
          <w:szCs w:val="22"/>
        </w:rPr>
        <w:t>) övezetbe, a 0311/190 hrsz.-ú ingatlan Máb-1 övezetből erdőterület (</w:t>
      </w:r>
      <w:proofErr w:type="spellStart"/>
      <w:r w:rsidRPr="008808BC">
        <w:rPr>
          <w:sz w:val="22"/>
          <w:szCs w:val="22"/>
        </w:rPr>
        <w:t>Eg</w:t>
      </w:r>
      <w:proofErr w:type="spellEnd"/>
      <w:r w:rsidRPr="008808BC">
        <w:rPr>
          <w:sz w:val="22"/>
          <w:szCs w:val="22"/>
        </w:rPr>
        <w:t>) övezetbe, míg a 0294/20 és 0294/25 hrsz.-ú ingatlanok Máb-1 övezetből korlátozott használatú mezőgazdasági terület (Mko-0) övezetbe kerülnek átsorolásra.</w:t>
      </w:r>
    </w:p>
    <w:p w14:paraId="73BDB29D" w14:textId="77777777" w:rsidR="004406C9" w:rsidRPr="008808BC" w:rsidRDefault="00CD6548" w:rsidP="00AF1738">
      <w:pPr>
        <w:pStyle w:val="isselectedend"/>
        <w:jc w:val="both"/>
        <w:rPr>
          <w:sz w:val="22"/>
          <w:szCs w:val="22"/>
        </w:rPr>
      </w:pPr>
      <w:r w:rsidRPr="008808BC">
        <w:rPr>
          <w:sz w:val="22"/>
          <w:szCs w:val="22"/>
        </w:rPr>
        <w:t xml:space="preserve">A módosítás során szükségessé vált továbbá a HÉSZ 55. § (5) bekezdésének módosítása a </w:t>
      </w:r>
      <w:proofErr w:type="spellStart"/>
      <w:r w:rsidRPr="008808BC">
        <w:rPr>
          <w:sz w:val="22"/>
          <w:szCs w:val="22"/>
        </w:rPr>
        <w:t>Kb-n</w:t>
      </w:r>
      <w:proofErr w:type="spellEnd"/>
      <w:r w:rsidRPr="008808BC">
        <w:rPr>
          <w:sz w:val="22"/>
          <w:szCs w:val="22"/>
        </w:rPr>
        <w:t xml:space="preserve"> övezetre vonatkozó beépítési és telekalakítási paraméterek pontosítása érdekében. A HÉSZ 55. §-a kiegészül a (7) bekezdéssel, amely lehetővé teszi a </w:t>
      </w:r>
      <w:proofErr w:type="spellStart"/>
      <w:r w:rsidRPr="008808BC">
        <w:rPr>
          <w:sz w:val="22"/>
          <w:szCs w:val="22"/>
        </w:rPr>
        <w:t>Kb-n</w:t>
      </w:r>
      <w:proofErr w:type="spellEnd"/>
      <w:r w:rsidRPr="008808BC">
        <w:rPr>
          <w:sz w:val="22"/>
          <w:szCs w:val="22"/>
        </w:rPr>
        <w:t xml:space="preserve"> övezetben a megújuló energiatermelő berendezésekhez kapcsolódó villamosenergia-tároló rendszerek elhelyezését.</w:t>
      </w:r>
    </w:p>
    <w:p w14:paraId="4F7A3043" w14:textId="77777777" w:rsidR="002427EE" w:rsidRPr="00B333EB" w:rsidRDefault="002427EE" w:rsidP="001262DA">
      <w:pPr>
        <w:jc w:val="center"/>
        <w:rPr>
          <w:rFonts w:ascii="Times New Roman" w:hAnsi="Times New Roman" w:cs="Times New Roman"/>
          <w:b/>
        </w:rPr>
      </w:pPr>
      <w:r w:rsidRPr="00B333EB">
        <w:rPr>
          <w:rFonts w:ascii="Times New Roman" w:hAnsi="Times New Roman" w:cs="Times New Roman"/>
          <w:b/>
        </w:rPr>
        <w:t>II. Részletes indok</w:t>
      </w:r>
      <w:r w:rsidR="001D61A8" w:rsidRPr="00B333EB">
        <w:rPr>
          <w:rFonts w:ascii="Times New Roman" w:hAnsi="Times New Roman" w:cs="Times New Roman"/>
          <w:b/>
        </w:rPr>
        <w:t>o</w:t>
      </w:r>
      <w:r w:rsidRPr="00B333EB">
        <w:rPr>
          <w:rFonts w:ascii="Times New Roman" w:hAnsi="Times New Roman" w:cs="Times New Roman"/>
          <w:b/>
        </w:rPr>
        <w:t>lás</w:t>
      </w:r>
    </w:p>
    <w:p w14:paraId="1D9A64AA" w14:textId="16545CCA" w:rsidR="00DB479E" w:rsidRPr="00B333EB" w:rsidRDefault="002427EE" w:rsidP="00AF1738">
      <w:pPr>
        <w:jc w:val="both"/>
        <w:rPr>
          <w:rFonts w:ascii="Times New Roman" w:hAnsi="Times New Roman" w:cs="Times New Roman"/>
        </w:rPr>
      </w:pPr>
      <w:r w:rsidRPr="00B333EB">
        <w:rPr>
          <w:rFonts w:ascii="Times New Roman" w:hAnsi="Times New Roman" w:cs="Times New Roman"/>
        </w:rPr>
        <w:t xml:space="preserve">A rendelettervezet </w:t>
      </w:r>
      <w:r w:rsidR="007647F3" w:rsidRPr="00B333EB">
        <w:rPr>
          <w:rFonts w:ascii="Times New Roman" w:hAnsi="Times New Roman" w:cs="Times New Roman"/>
        </w:rPr>
        <w:t xml:space="preserve">(továbbiakban: Rendelet) </w:t>
      </w:r>
      <w:r w:rsidR="00927D1A" w:rsidRPr="00B333EB">
        <w:rPr>
          <w:rFonts w:ascii="Times New Roman" w:hAnsi="Times New Roman" w:cs="Times New Roman"/>
        </w:rPr>
        <w:t>4</w:t>
      </w:r>
      <w:r w:rsidR="005008DA" w:rsidRPr="00B333EB">
        <w:rPr>
          <w:rFonts w:ascii="Times New Roman" w:hAnsi="Times New Roman" w:cs="Times New Roman"/>
        </w:rPr>
        <w:t>.</w:t>
      </w:r>
      <w:r w:rsidRPr="00B333EB">
        <w:rPr>
          <w:rFonts w:ascii="Times New Roman" w:hAnsi="Times New Roman" w:cs="Times New Roman"/>
        </w:rPr>
        <w:t xml:space="preserve"> </w:t>
      </w:r>
      <w:r w:rsidR="00DB479E" w:rsidRPr="00B333EB">
        <w:rPr>
          <w:rFonts w:ascii="Times New Roman" w:hAnsi="Times New Roman" w:cs="Times New Roman"/>
        </w:rPr>
        <w:t>§-</w:t>
      </w:r>
      <w:r w:rsidR="00512D05">
        <w:rPr>
          <w:rFonts w:ascii="Times New Roman" w:hAnsi="Times New Roman" w:cs="Times New Roman"/>
        </w:rPr>
        <w:t>ban</w:t>
      </w:r>
      <w:r w:rsidRPr="00B333EB">
        <w:rPr>
          <w:rFonts w:ascii="Times New Roman" w:hAnsi="Times New Roman" w:cs="Times New Roman"/>
        </w:rPr>
        <w:t xml:space="preserve"> módosítja a </w:t>
      </w:r>
      <w:r w:rsidR="00DB479E" w:rsidRPr="00B333EB">
        <w:rPr>
          <w:rFonts w:ascii="Times New Roman" w:hAnsi="Times New Roman" w:cs="Times New Roman"/>
        </w:rPr>
        <w:t xml:space="preserve">HÉSZ </w:t>
      </w:r>
      <w:r w:rsidR="002B7615" w:rsidRPr="00B333EB">
        <w:rPr>
          <w:rFonts w:ascii="Times New Roman" w:hAnsi="Times New Roman" w:cs="Times New Roman"/>
        </w:rPr>
        <w:t xml:space="preserve">egyes </w:t>
      </w:r>
      <w:r w:rsidR="00DB479E" w:rsidRPr="00B333EB">
        <w:rPr>
          <w:rFonts w:ascii="Times New Roman" w:hAnsi="Times New Roman" w:cs="Times New Roman"/>
        </w:rPr>
        <w:t>rendelkezéseit, valami</w:t>
      </w:r>
      <w:r w:rsidR="005008DA" w:rsidRPr="00B333EB">
        <w:rPr>
          <w:rFonts w:ascii="Times New Roman" w:hAnsi="Times New Roman" w:cs="Times New Roman"/>
        </w:rPr>
        <w:t>n</w:t>
      </w:r>
      <w:r w:rsidR="00DB479E" w:rsidRPr="00B333EB">
        <w:rPr>
          <w:rFonts w:ascii="Times New Roman" w:hAnsi="Times New Roman" w:cs="Times New Roman"/>
        </w:rPr>
        <w:t>t a HÉSZ 6. számú mellékletét képező külterületi s</w:t>
      </w:r>
      <w:r w:rsidR="00CF4418" w:rsidRPr="00B333EB">
        <w:rPr>
          <w:rFonts w:ascii="Times New Roman" w:hAnsi="Times New Roman" w:cs="Times New Roman"/>
        </w:rPr>
        <w:t>zabályozási tervet</w:t>
      </w:r>
      <w:r w:rsidRPr="00B333EB">
        <w:rPr>
          <w:rFonts w:ascii="Times New Roman" w:hAnsi="Times New Roman" w:cs="Times New Roman"/>
        </w:rPr>
        <w:t xml:space="preserve">. </w:t>
      </w:r>
      <w:r w:rsidR="00DB479E" w:rsidRPr="00B333EB">
        <w:rPr>
          <w:rFonts w:ascii="Times New Roman" w:hAnsi="Times New Roman" w:cs="Times New Roman"/>
        </w:rPr>
        <w:t>A módosítások indokolása a</w:t>
      </w:r>
      <w:r w:rsidR="002B7615" w:rsidRPr="00B333EB">
        <w:rPr>
          <w:rFonts w:ascii="Times New Roman" w:hAnsi="Times New Roman" w:cs="Times New Roman"/>
        </w:rPr>
        <w:t>z alábbiak szerint alakul:</w:t>
      </w:r>
    </w:p>
    <w:p w14:paraId="47149DEE" w14:textId="77777777" w:rsidR="00DD146D" w:rsidRPr="00B333EB" w:rsidRDefault="0041249F" w:rsidP="00DD146D">
      <w:pPr>
        <w:jc w:val="center"/>
        <w:rPr>
          <w:rFonts w:ascii="Times New Roman" w:hAnsi="Times New Roman" w:cs="Times New Roman"/>
          <w:b/>
        </w:rPr>
      </w:pPr>
      <w:r w:rsidRPr="00B333EB">
        <w:rPr>
          <w:rFonts w:ascii="Times New Roman" w:hAnsi="Times New Roman" w:cs="Times New Roman"/>
          <w:b/>
        </w:rPr>
        <w:t>1. §-hoz</w:t>
      </w:r>
    </w:p>
    <w:p w14:paraId="7CFB9AEF" w14:textId="77777777" w:rsidR="00AF1738" w:rsidRPr="008808BC" w:rsidRDefault="00AF1738" w:rsidP="00AF1738">
      <w:pPr>
        <w:pStyle w:val="isselectedend"/>
        <w:jc w:val="both"/>
        <w:rPr>
          <w:sz w:val="22"/>
          <w:szCs w:val="22"/>
        </w:rPr>
      </w:pPr>
      <w:r w:rsidRPr="008808BC">
        <w:rPr>
          <w:sz w:val="22"/>
          <w:szCs w:val="22"/>
        </w:rPr>
        <w:t>A rendelkezés a HÉSZ 55. § (5) bekezdését módosítja. A módosítás célja a különleges terület – napelempark (</w:t>
      </w:r>
      <w:proofErr w:type="spellStart"/>
      <w:r w:rsidRPr="008808BC">
        <w:rPr>
          <w:sz w:val="22"/>
          <w:szCs w:val="22"/>
        </w:rPr>
        <w:t>Kb-n</w:t>
      </w:r>
      <w:proofErr w:type="spellEnd"/>
      <w:r w:rsidRPr="008808BC">
        <w:rPr>
          <w:sz w:val="22"/>
          <w:szCs w:val="22"/>
        </w:rPr>
        <w:t xml:space="preserve">) övezetre vonatkozó beépítési és telekalakítási paraméterek pontosítása, ezáltal a tervezett naperőműves beruházás megvalósításához szükséges szabályozási feltételek biztosítása. A 55. § a (7) bekezdéssel kiegészül. A módosítás lehetővé teszi a </w:t>
      </w:r>
      <w:proofErr w:type="spellStart"/>
      <w:r w:rsidRPr="008808BC">
        <w:rPr>
          <w:sz w:val="22"/>
          <w:szCs w:val="22"/>
        </w:rPr>
        <w:t>Kb-n</w:t>
      </w:r>
      <w:proofErr w:type="spellEnd"/>
      <w:r w:rsidRPr="008808BC">
        <w:rPr>
          <w:sz w:val="22"/>
          <w:szCs w:val="22"/>
        </w:rPr>
        <w:t xml:space="preserve"> övezetben a megújuló energiatermelő berendezésekhez kapcsolódó villamosenergia-tároló rendszerek elhelyezését</w:t>
      </w:r>
    </w:p>
    <w:p w14:paraId="5B73BD1B" w14:textId="77777777" w:rsidR="00563458" w:rsidRPr="00B333EB" w:rsidRDefault="0041249F" w:rsidP="004F3C6C">
      <w:pPr>
        <w:jc w:val="center"/>
        <w:rPr>
          <w:rFonts w:ascii="Times New Roman" w:hAnsi="Times New Roman" w:cs="Times New Roman"/>
          <w:b/>
        </w:rPr>
      </w:pPr>
      <w:r w:rsidRPr="00B333EB">
        <w:rPr>
          <w:rFonts w:ascii="Times New Roman" w:hAnsi="Times New Roman" w:cs="Times New Roman"/>
          <w:b/>
        </w:rPr>
        <w:t>2. §-hoz</w:t>
      </w:r>
    </w:p>
    <w:p w14:paraId="022A9F70" w14:textId="77777777" w:rsidR="00AF1738" w:rsidRPr="00B333EB" w:rsidRDefault="00700096" w:rsidP="004F3C6C">
      <w:pPr>
        <w:jc w:val="both"/>
        <w:rPr>
          <w:rFonts w:ascii="Times New Roman" w:hAnsi="Times New Roman" w:cs="Times New Roman"/>
        </w:rPr>
      </w:pPr>
      <w:r w:rsidRPr="00B333EB">
        <w:rPr>
          <w:rFonts w:ascii="Times New Roman" w:hAnsi="Times New Roman" w:cs="Times New Roman"/>
        </w:rPr>
        <w:t>A HÉSZ 59. § (2</w:t>
      </w:r>
      <w:r w:rsidR="00902BE8" w:rsidRPr="00B333EB">
        <w:rPr>
          <w:rFonts w:ascii="Times New Roman" w:hAnsi="Times New Roman" w:cs="Times New Roman"/>
        </w:rPr>
        <w:t>a</w:t>
      </w:r>
      <w:r w:rsidRPr="00B333EB">
        <w:rPr>
          <w:rFonts w:ascii="Times New Roman" w:hAnsi="Times New Roman" w:cs="Times New Roman"/>
        </w:rPr>
        <w:t>) bekezdése kiegészül azzal, hogy a jelen módosítást a már folyamatban lévő ügyek es</w:t>
      </w:r>
      <w:r w:rsidR="000B46C5" w:rsidRPr="00B333EB">
        <w:rPr>
          <w:rFonts w:ascii="Times New Roman" w:hAnsi="Times New Roman" w:cs="Times New Roman"/>
        </w:rPr>
        <w:t>etében is alkalmazni kell, amennyiben az a kérelmező számára kedvezőbb.</w:t>
      </w:r>
    </w:p>
    <w:p w14:paraId="38332B02" w14:textId="77777777" w:rsidR="002427EE" w:rsidRPr="00B333EB" w:rsidRDefault="00EF1451" w:rsidP="006E0734">
      <w:pPr>
        <w:jc w:val="center"/>
        <w:rPr>
          <w:rFonts w:ascii="Times New Roman" w:hAnsi="Times New Roman" w:cs="Times New Roman"/>
          <w:b/>
        </w:rPr>
      </w:pPr>
      <w:r w:rsidRPr="00B333EB">
        <w:rPr>
          <w:rFonts w:ascii="Times New Roman" w:hAnsi="Times New Roman" w:cs="Times New Roman"/>
          <w:b/>
        </w:rPr>
        <w:t>3</w:t>
      </w:r>
      <w:r w:rsidR="0041249F" w:rsidRPr="00B333EB">
        <w:rPr>
          <w:rFonts w:ascii="Times New Roman" w:hAnsi="Times New Roman" w:cs="Times New Roman"/>
          <w:b/>
        </w:rPr>
        <w:t>. §-hoz</w:t>
      </w:r>
    </w:p>
    <w:p w14:paraId="1E05C2B9" w14:textId="77777777" w:rsidR="000B46C5" w:rsidRPr="00B333EB" w:rsidRDefault="000B46C5" w:rsidP="004F3C6C">
      <w:pPr>
        <w:jc w:val="both"/>
        <w:rPr>
          <w:rFonts w:ascii="Times New Roman" w:hAnsi="Times New Roman" w:cs="Times New Roman"/>
        </w:rPr>
      </w:pPr>
      <w:r w:rsidRPr="00B333EB">
        <w:rPr>
          <w:rFonts w:ascii="Times New Roman" w:hAnsi="Times New Roman" w:cs="Times New Roman"/>
        </w:rPr>
        <w:t>A módosítás a Szabályozási Terv külterületi részét érinti, így a HÉSZ 6. melléklete</w:t>
      </w:r>
      <w:r w:rsidR="002304DB" w:rsidRPr="00B333EB">
        <w:rPr>
          <w:rFonts w:ascii="Times New Roman" w:hAnsi="Times New Roman" w:cs="Times New Roman"/>
        </w:rPr>
        <w:t xml:space="preserve"> - külterületi Szabályozási Terv – módosul.</w:t>
      </w:r>
    </w:p>
    <w:p w14:paraId="5E0BF943" w14:textId="77777777" w:rsidR="00295A08" w:rsidRPr="00B333EB" w:rsidRDefault="00EF1451" w:rsidP="0041249F">
      <w:pPr>
        <w:jc w:val="center"/>
        <w:rPr>
          <w:rFonts w:ascii="Times New Roman" w:hAnsi="Times New Roman" w:cs="Times New Roman"/>
          <w:b/>
        </w:rPr>
      </w:pPr>
      <w:r w:rsidRPr="00B333EB">
        <w:rPr>
          <w:rFonts w:ascii="Times New Roman" w:hAnsi="Times New Roman" w:cs="Times New Roman"/>
          <w:b/>
        </w:rPr>
        <w:t>4</w:t>
      </w:r>
      <w:r w:rsidR="0041249F" w:rsidRPr="00B333EB">
        <w:rPr>
          <w:rFonts w:ascii="Times New Roman" w:hAnsi="Times New Roman" w:cs="Times New Roman"/>
          <w:b/>
        </w:rPr>
        <w:t>. §-hoz</w:t>
      </w:r>
    </w:p>
    <w:p w14:paraId="54079A8E" w14:textId="77777777" w:rsidR="005A4538" w:rsidRPr="00B333EB" w:rsidRDefault="005A4538" w:rsidP="00F3735E">
      <w:pPr>
        <w:jc w:val="both"/>
        <w:rPr>
          <w:rFonts w:ascii="Times New Roman" w:hAnsi="Times New Roman" w:cs="Times New Roman"/>
        </w:rPr>
      </w:pPr>
      <w:r w:rsidRPr="00B333EB">
        <w:rPr>
          <w:rFonts w:ascii="Times New Roman" w:hAnsi="Times New Roman" w:cs="Times New Roman"/>
        </w:rPr>
        <w:t xml:space="preserve">Hatályát veszti a HÉSZ 55.§ (3) bekezdése. </w:t>
      </w:r>
    </w:p>
    <w:p w14:paraId="7C0495E1" w14:textId="55CDF43B" w:rsidR="005A4538" w:rsidRPr="008808BC" w:rsidRDefault="005A4538" w:rsidP="008808BC">
      <w:pPr>
        <w:jc w:val="center"/>
        <w:rPr>
          <w:rFonts w:ascii="Times New Roman" w:hAnsi="Times New Roman" w:cs="Times New Roman"/>
          <w:b/>
        </w:rPr>
      </w:pPr>
      <w:r w:rsidRPr="008808BC">
        <w:rPr>
          <w:rFonts w:ascii="Times New Roman" w:hAnsi="Times New Roman" w:cs="Times New Roman"/>
          <w:b/>
        </w:rPr>
        <w:lastRenderedPageBreak/>
        <w:t>5.</w:t>
      </w:r>
      <w:r w:rsidRPr="00B333EB">
        <w:rPr>
          <w:rFonts w:ascii="Times New Roman" w:hAnsi="Times New Roman" w:cs="Times New Roman"/>
          <w:b/>
        </w:rPr>
        <w:t xml:space="preserve"> </w:t>
      </w:r>
      <w:r w:rsidRPr="008808BC">
        <w:rPr>
          <w:rFonts w:ascii="Times New Roman" w:hAnsi="Times New Roman" w:cs="Times New Roman"/>
          <w:b/>
        </w:rPr>
        <w:t>§-hoz</w:t>
      </w:r>
    </w:p>
    <w:p w14:paraId="0C66792D" w14:textId="773D0C0F" w:rsidR="004F3C6C" w:rsidRPr="00B333EB" w:rsidRDefault="004F3C6C" w:rsidP="00F3735E">
      <w:pPr>
        <w:jc w:val="both"/>
        <w:rPr>
          <w:rFonts w:ascii="Times New Roman" w:hAnsi="Times New Roman" w:cs="Times New Roman"/>
          <w:b/>
        </w:rPr>
      </w:pPr>
      <w:r w:rsidRPr="00B333EB">
        <w:rPr>
          <w:rFonts w:ascii="Times New Roman" w:hAnsi="Times New Roman" w:cs="Times New Roman"/>
        </w:rPr>
        <w:t>A rendelet a kihirdetést követő napon lép hatályba.</w:t>
      </w:r>
    </w:p>
    <w:sectPr w:rsidR="004F3C6C" w:rsidRPr="00B333EB" w:rsidSect="0051747A">
      <w:footerReference w:type="default" r:id="rId7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F2C296" w14:textId="77777777" w:rsidR="003541B0" w:rsidRDefault="003541B0" w:rsidP="009745B2">
      <w:pPr>
        <w:spacing w:after="0" w:line="240" w:lineRule="auto"/>
      </w:pPr>
      <w:r>
        <w:separator/>
      </w:r>
    </w:p>
  </w:endnote>
  <w:endnote w:type="continuationSeparator" w:id="0">
    <w:p w14:paraId="4F980E74" w14:textId="77777777" w:rsidR="003541B0" w:rsidRDefault="003541B0" w:rsidP="009745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3249151"/>
      <w:docPartObj>
        <w:docPartGallery w:val="Page Numbers (Bottom of Page)"/>
        <w:docPartUnique/>
      </w:docPartObj>
    </w:sdtPr>
    <w:sdtEndPr/>
    <w:sdtContent>
      <w:p w14:paraId="71AE5168" w14:textId="77777777" w:rsidR="009745B2" w:rsidRDefault="009745B2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3CC6">
          <w:rPr>
            <w:noProof/>
          </w:rPr>
          <w:t>1</w:t>
        </w:r>
        <w:r>
          <w:fldChar w:fldCharType="end"/>
        </w:r>
      </w:p>
    </w:sdtContent>
  </w:sdt>
  <w:p w14:paraId="47760348" w14:textId="77777777" w:rsidR="009745B2" w:rsidRDefault="009745B2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09797" w14:textId="77777777" w:rsidR="003541B0" w:rsidRDefault="003541B0" w:rsidP="009745B2">
      <w:pPr>
        <w:spacing w:after="0" w:line="240" w:lineRule="auto"/>
      </w:pPr>
      <w:r>
        <w:separator/>
      </w:r>
    </w:p>
  </w:footnote>
  <w:footnote w:type="continuationSeparator" w:id="0">
    <w:p w14:paraId="46C7AD0B" w14:textId="77777777" w:rsidR="003541B0" w:rsidRDefault="003541B0" w:rsidP="009745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280357"/>
    <w:multiLevelType w:val="hybridMultilevel"/>
    <w:tmpl w:val="B9184DAA"/>
    <w:lvl w:ilvl="0" w:tplc="F2FC40AC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 w:tplc="88AEFC6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B12A98"/>
    <w:multiLevelType w:val="hybridMultilevel"/>
    <w:tmpl w:val="D8A242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906B99"/>
    <w:multiLevelType w:val="hybridMultilevel"/>
    <w:tmpl w:val="15ACD37A"/>
    <w:lvl w:ilvl="0" w:tplc="7DE4F7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727A95"/>
    <w:multiLevelType w:val="hybridMultilevel"/>
    <w:tmpl w:val="15EC5C9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021811"/>
    <w:multiLevelType w:val="multilevel"/>
    <w:tmpl w:val="F178292A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720" w:hanging="72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080" w:hanging="108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num w:numId="1" w16cid:durableId="496845127">
    <w:abstractNumId w:val="1"/>
  </w:num>
  <w:num w:numId="2" w16cid:durableId="1687708409">
    <w:abstractNumId w:val="0"/>
  </w:num>
  <w:num w:numId="3" w16cid:durableId="170197230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09653601">
    <w:abstractNumId w:val="3"/>
  </w:num>
  <w:num w:numId="5" w16cid:durableId="447817625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hudi Barbara">
    <w15:presenceInfo w15:providerId="None" w15:userId="Chudi Barbar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markup="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7EE"/>
    <w:rsid w:val="00014C12"/>
    <w:rsid w:val="00023342"/>
    <w:rsid w:val="00031040"/>
    <w:rsid w:val="000457EC"/>
    <w:rsid w:val="00051A41"/>
    <w:rsid w:val="00051B76"/>
    <w:rsid w:val="000B46C5"/>
    <w:rsid w:val="000B5F52"/>
    <w:rsid w:val="001262DA"/>
    <w:rsid w:val="00132A8A"/>
    <w:rsid w:val="00183117"/>
    <w:rsid w:val="001B5C1B"/>
    <w:rsid w:val="001D61A8"/>
    <w:rsid w:val="002304DB"/>
    <w:rsid w:val="00232ECC"/>
    <w:rsid w:val="002427EE"/>
    <w:rsid w:val="00260777"/>
    <w:rsid w:val="00295A08"/>
    <w:rsid w:val="002A1813"/>
    <w:rsid w:val="002A64B8"/>
    <w:rsid w:val="002B7615"/>
    <w:rsid w:val="002D2C4E"/>
    <w:rsid w:val="002D5C4F"/>
    <w:rsid w:val="00350198"/>
    <w:rsid w:val="003541B0"/>
    <w:rsid w:val="00357B48"/>
    <w:rsid w:val="0037209F"/>
    <w:rsid w:val="003C0AB0"/>
    <w:rsid w:val="00406D9B"/>
    <w:rsid w:val="0041249F"/>
    <w:rsid w:val="0043542E"/>
    <w:rsid w:val="004406C9"/>
    <w:rsid w:val="00457FA3"/>
    <w:rsid w:val="00496338"/>
    <w:rsid w:val="004A6CEF"/>
    <w:rsid w:val="004B1F33"/>
    <w:rsid w:val="004F3C6C"/>
    <w:rsid w:val="005008DA"/>
    <w:rsid w:val="00512D05"/>
    <w:rsid w:val="0051747A"/>
    <w:rsid w:val="00546BE5"/>
    <w:rsid w:val="00563458"/>
    <w:rsid w:val="0059123A"/>
    <w:rsid w:val="005A4538"/>
    <w:rsid w:val="005A5425"/>
    <w:rsid w:val="005B4737"/>
    <w:rsid w:val="005C32E1"/>
    <w:rsid w:val="005D0DF5"/>
    <w:rsid w:val="005E16B1"/>
    <w:rsid w:val="00611CB3"/>
    <w:rsid w:val="00634520"/>
    <w:rsid w:val="0068070E"/>
    <w:rsid w:val="006A0A57"/>
    <w:rsid w:val="006D0034"/>
    <w:rsid w:val="006E0734"/>
    <w:rsid w:val="00700096"/>
    <w:rsid w:val="0071651C"/>
    <w:rsid w:val="007647F3"/>
    <w:rsid w:val="00771DFA"/>
    <w:rsid w:val="00787D66"/>
    <w:rsid w:val="00791BD3"/>
    <w:rsid w:val="007E29D1"/>
    <w:rsid w:val="007E51D5"/>
    <w:rsid w:val="007F5981"/>
    <w:rsid w:val="008630FE"/>
    <w:rsid w:val="008808BC"/>
    <w:rsid w:val="008A720E"/>
    <w:rsid w:val="008B15E4"/>
    <w:rsid w:val="008B7327"/>
    <w:rsid w:val="008C7879"/>
    <w:rsid w:val="008D2A1F"/>
    <w:rsid w:val="008D71FC"/>
    <w:rsid w:val="00902BE8"/>
    <w:rsid w:val="009237EB"/>
    <w:rsid w:val="00924BC8"/>
    <w:rsid w:val="00927D1A"/>
    <w:rsid w:val="00931A75"/>
    <w:rsid w:val="00947CB8"/>
    <w:rsid w:val="0096131A"/>
    <w:rsid w:val="00966228"/>
    <w:rsid w:val="009745B2"/>
    <w:rsid w:val="009E08A6"/>
    <w:rsid w:val="009F5FC2"/>
    <w:rsid w:val="00A100C3"/>
    <w:rsid w:val="00A20542"/>
    <w:rsid w:val="00A22D98"/>
    <w:rsid w:val="00A2402E"/>
    <w:rsid w:val="00A3364D"/>
    <w:rsid w:val="00A859FB"/>
    <w:rsid w:val="00AF1738"/>
    <w:rsid w:val="00B333EB"/>
    <w:rsid w:val="00B41B5A"/>
    <w:rsid w:val="00B551E4"/>
    <w:rsid w:val="00B6105E"/>
    <w:rsid w:val="00B858C6"/>
    <w:rsid w:val="00B87885"/>
    <w:rsid w:val="00B96209"/>
    <w:rsid w:val="00BA3B38"/>
    <w:rsid w:val="00BF439C"/>
    <w:rsid w:val="00C00084"/>
    <w:rsid w:val="00C0057D"/>
    <w:rsid w:val="00C04533"/>
    <w:rsid w:val="00C31BEB"/>
    <w:rsid w:val="00C45946"/>
    <w:rsid w:val="00C603E8"/>
    <w:rsid w:val="00C903B7"/>
    <w:rsid w:val="00CA1397"/>
    <w:rsid w:val="00CD0F26"/>
    <w:rsid w:val="00CD6548"/>
    <w:rsid w:val="00CF4418"/>
    <w:rsid w:val="00D10F47"/>
    <w:rsid w:val="00D27D53"/>
    <w:rsid w:val="00D41574"/>
    <w:rsid w:val="00D46BF9"/>
    <w:rsid w:val="00D52B39"/>
    <w:rsid w:val="00DB479E"/>
    <w:rsid w:val="00DB4AA2"/>
    <w:rsid w:val="00DD146D"/>
    <w:rsid w:val="00E257F9"/>
    <w:rsid w:val="00E62422"/>
    <w:rsid w:val="00E80BAD"/>
    <w:rsid w:val="00E90318"/>
    <w:rsid w:val="00E9734B"/>
    <w:rsid w:val="00EA7507"/>
    <w:rsid w:val="00EB1543"/>
    <w:rsid w:val="00EF1451"/>
    <w:rsid w:val="00F0331A"/>
    <w:rsid w:val="00F25CC2"/>
    <w:rsid w:val="00F3735E"/>
    <w:rsid w:val="00F567DF"/>
    <w:rsid w:val="00F636BB"/>
    <w:rsid w:val="00F73CC6"/>
    <w:rsid w:val="00F86B41"/>
    <w:rsid w:val="00F936B9"/>
    <w:rsid w:val="00FC785D"/>
    <w:rsid w:val="00FE4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1C046"/>
  <w15:docId w15:val="{D7E83107-DF0E-48EC-B1A9-68E2E6DC2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B4AA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List Paragraph à moi,Welt L Char,Welt L,Bullet List,FooterText,numbered,Paragraphe de liste1,Bulletr List Paragraph,列出段落,列出段落1,Listeafsnit1,Parágrafo da Lista1,List Paragraph2,List Paragraph21,リスト段落1,Párrafo de lista1,List Paragraph1"/>
    <w:basedOn w:val="Norml"/>
    <w:link w:val="ListaszerbekezdsChar"/>
    <w:uiPriority w:val="34"/>
    <w:qFormat/>
    <w:rsid w:val="007F5981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2607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60777"/>
    <w:rPr>
      <w:rFonts w:ascii="Tahoma" w:hAnsi="Tahoma" w:cs="Tahoma"/>
      <w:sz w:val="16"/>
      <w:szCs w:val="16"/>
    </w:rPr>
  </w:style>
  <w:style w:type="paragraph" w:customStyle="1" w:styleId="listaszerubek2">
    <w:name w:val="listaszeru bek_2"/>
    <w:basedOn w:val="Listaszerbekezds"/>
    <w:next w:val="Listaszerbekezds"/>
    <w:uiPriority w:val="8"/>
    <w:qFormat/>
    <w:rsid w:val="00350198"/>
    <w:pPr>
      <w:widowControl w:val="0"/>
      <w:tabs>
        <w:tab w:val="left" w:pos="567"/>
      </w:tabs>
      <w:spacing w:after="60" w:line="240" w:lineRule="auto"/>
      <w:ind w:left="284" w:hanging="14"/>
      <w:contextualSpacing w:val="0"/>
      <w:jc w:val="both"/>
    </w:pPr>
    <w:rPr>
      <w:rFonts w:ascii="Calibri" w:eastAsia="Calibri" w:hAnsi="Calibri" w:cs="Calibri"/>
      <w:spacing w:val="-2"/>
      <w:w w:val="90"/>
      <w:sz w:val="20"/>
      <w:lang w:eastAsia="hu-HU"/>
    </w:rPr>
  </w:style>
  <w:style w:type="character" w:customStyle="1" w:styleId="ListaszerbekezdsChar">
    <w:name w:val="Listaszerű bekezdés Char"/>
    <w:aliases w:val="List Paragraph à moi Char,Welt L Char Char,Welt L Char1,Bullet List Char,FooterText Char,numbered Char,Paragraphe de liste1 Char,Bulletr List Paragraph Char,列出段落 Char,列出段落1 Char,Listeafsnit1 Char,Parágrafo da Lista1 Char"/>
    <w:link w:val="Listaszerbekezds"/>
    <w:uiPriority w:val="34"/>
    <w:locked/>
    <w:rsid w:val="00350198"/>
  </w:style>
  <w:style w:type="paragraph" w:styleId="Szvegtrzs">
    <w:name w:val="Body Text"/>
    <w:basedOn w:val="Norml"/>
    <w:link w:val="SzvegtrzsChar"/>
    <w:unhideWhenUsed/>
    <w:rsid w:val="00BF439C"/>
    <w:pPr>
      <w:jc w:val="both"/>
    </w:pPr>
    <w:rPr>
      <w:rFonts w:ascii="Arial Narrow" w:eastAsia="Calibri" w:hAnsi="Arial Narrow" w:cs="Times New Roman"/>
    </w:rPr>
  </w:style>
  <w:style w:type="character" w:customStyle="1" w:styleId="SzvegtrzsChar">
    <w:name w:val="Szövegtörzs Char"/>
    <w:basedOn w:val="Bekezdsalapbettpusa"/>
    <w:link w:val="Szvegtrzs"/>
    <w:rsid w:val="00BF439C"/>
    <w:rPr>
      <w:rFonts w:ascii="Arial Narrow" w:eastAsia="Calibri" w:hAnsi="Arial Narrow" w:cs="Times New Roman"/>
    </w:rPr>
  </w:style>
  <w:style w:type="paragraph" w:styleId="lfej">
    <w:name w:val="header"/>
    <w:basedOn w:val="Norml"/>
    <w:link w:val="lfejChar"/>
    <w:uiPriority w:val="99"/>
    <w:unhideWhenUsed/>
    <w:rsid w:val="009745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745B2"/>
  </w:style>
  <w:style w:type="paragraph" w:styleId="llb">
    <w:name w:val="footer"/>
    <w:basedOn w:val="Norml"/>
    <w:link w:val="llbChar"/>
    <w:uiPriority w:val="99"/>
    <w:unhideWhenUsed/>
    <w:rsid w:val="009745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745B2"/>
  </w:style>
  <w:style w:type="paragraph" w:customStyle="1" w:styleId="isselectedend">
    <w:name w:val="isselectedend"/>
    <w:basedOn w:val="Norml"/>
    <w:rsid w:val="00CD65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semiHidden/>
    <w:unhideWhenUsed/>
    <w:rsid w:val="00CD65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Vltozat">
    <w:name w:val="Revision"/>
    <w:hidden/>
    <w:uiPriority w:val="99"/>
    <w:semiHidden/>
    <w:rsid w:val="005008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5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318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Turán Csaba</dc:creator>
  <cp:lastModifiedBy>Chudi Barbara</cp:lastModifiedBy>
  <cp:revision>15</cp:revision>
  <cp:lastPrinted>2026-09-08T07:19:00Z</cp:lastPrinted>
  <dcterms:created xsi:type="dcterms:W3CDTF">2026-09-07T08:48:00Z</dcterms:created>
  <dcterms:modified xsi:type="dcterms:W3CDTF">2026-09-08T07:19:00Z</dcterms:modified>
</cp:coreProperties>
</file>