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C67A" w14:textId="627FE688" w:rsidR="00A831F4" w:rsidDel="00EE2AFC" w:rsidRDefault="00A831F4" w:rsidP="00403D18">
      <w:pPr>
        <w:spacing w:after="0"/>
        <w:rPr>
          <w:del w:id="0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  <w:del w:id="1" w:author="Chudi Barbara" w:date="2026-09-08T09:15:00Z" w16du:dateUtc="2026-09-08T07:15:00Z"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 xml:space="preserve">Ügyiratszám: </w:delText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="005421B1"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="002E31D4" w:rsidRPr="00277A9C" w:rsidDel="00EE2AFC">
          <w:rPr>
            <w:rFonts w:ascii="Times New Roman" w:hAnsi="Times New Roman" w:cs="Times New Roman"/>
            <w:spacing w:val="0"/>
            <w:w w:val="100"/>
          </w:rPr>
          <w:delText xml:space="preserve">3459 </w:delText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>-         /202</w:delText>
        </w:r>
        <w:r w:rsidR="002E31D4" w:rsidRPr="00277A9C" w:rsidDel="00EE2AFC">
          <w:rPr>
            <w:rFonts w:ascii="Times New Roman" w:hAnsi="Times New Roman" w:cs="Times New Roman"/>
            <w:spacing w:val="0"/>
            <w:w w:val="100"/>
          </w:rPr>
          <w:delText>6</w:delText>
        </w:r>
      </w:del>
    </w:p>
    <w:p w14:paraId="768B74AD" w14:textId="77777777" w:rsidR="00EE2AFC" w:rsidRPr="00277A9C" w:rsidRDefault="00EE2AFC" w:rsidP="00403D18">
      <w:pPr>
        <w:tabs>
          <w:tab w:val="left" w:pos="470"/>
        </w:tabs>
        <w:spacing w:after="0"/>
        <w:rPr>
          <w:ins w:id="2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</w:p>
    <w:p w14:paraId="1F8210FC" w14:textId="7040AF4F" w:rsidR="00A831F4" w:rsidRPr="00277A9C" w:rsidDel="00EE2AFC" w:rsidRDefault="00A831F4" w:rsidP="00403D18">
      <w:pPr>
        <w:spacing w:after="0"/>
        <w:rPr>
          <w:del w:id="3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  <w:del w:id="4" w:author="Chudi Barbara" w:date="2026-09-08T09:15:00Z" w16du:dateUtc="2026-09-08T07:15:00Z"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 xml:space="preserve">Előadó (előterjesztés készítője): </w:delText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="008B0BFD" w:rsidRPr="00277A9C" w:rsidDel="00EE2AFC">
          <w:rPr>
            <w:rFonts w:ascii="Times New Roman" w:hAnsi="Times New Roman" w:cs="Times New Roman"/>
            <w:spacing w:val="0"/>
            <w:w w:val="100"/>
          </w:rPr>
          <w:delText>Szenohradszki Éva műszaki menedzser</w:delText>
        </w:r>
      </w:del>
    </w:p>
    <w:p w14:paraId="5BD26524" w14:textId="04377660" w:rsidR="00A831F4" w:rsidRPr="00277A9C" w:rsidDel="00EE2AFC" w:rsidRDefault="00A831F4" w:rsidP="00403D18">
      <w:pPr>
        <w:spacing w:after="0"/>
        <w:rPr>
          <w:del w:id="5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  <w:del w:id="6" w:author="Chudi Barbara" w:date="2026-09-08T09:15:00Z" w16du:dateUtc="2026-09-08T07:15:00Z"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 xml:space="preserve">Hivatali végrehajtásért felelős: </w:delText>
        </w:r>
        <w:r w:rsidR="005421B1"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="008B0BFD" w:rsidRPr="00277A9C" w:rsidDel="00EE2AFC">
          <w:rPr>
            <w:rFonts w:ascii="Times New Roman" w:hAnsi="Times New Roman" w:cs="Times New Roman"/>
            <w:spacing w:val="0"/>
            <w:w w:val="100"/>
          </w:rPr>
          <w:delText>Szenohradszki Éva műszaki menedzser</w:delText>
        </w:r>
      </w:del>
    </w:p>
    <w:p w14:paraId="317F0EDD" w14:textId="46B65D28" w:rsidR="00A831F4" w:rsidRPr="00277A9C" w:rsidDel="00EE2AFC" w:rsidRDefault="00A831F4" w:rsidP="00403D18">
      <w:pPr>
        <w:spacing w:after="0"/>
        <w:rPr>
          <w:del w:id="7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  <w:del w:id="8" w:author="Chudi Barbara" w:date="2026-09-08T09:15:00Z" w16du:dateUtc="2026-09-08T07:15:00Z"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>Az ülésre meghívásra javasolt személyek: -</w:delText>
        </w:r>
      </w:del>
    </w:p>
    <w:p w14:paraId="726A06A1" w14:textId="0DD320FC" w:rsidR="00A831F4" w:rsidRPr="00277A9C" w:rsidDel="00EE2AFC" w:rsidRDefault="00A831F4" w:rsidP="00403D18">
      <w:pPr>
        <w:spacing w:after="0"/>
        <w:rPr>
          <w:del w:id="9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  <w:del w:id="10" w:author="Chudi Barbara" w:date="2026-09-08T09:15:00Z" w16du:dateUtc="2026-09-08T07:15:00Z"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 xml:space="preserve">A határozatból kért példányszám: </w:delText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tab/>
        </w:r>
        <w:r w:rsidR="00B22483" w:rsidRPr="00277A9C" w:rsidDel="00EE2AFC">
          <w:rPr>
            <w:rFonts w:ascii="Times New Roman" w:hAnsi="Times New Roman" w:cs="Times New Roman"/>
            <w:spacing w:val="0"/>
            <w:w w:val="100"/>
          </w:rPr>
          <w:delText>2</w:delText>
        </w:r>
        <w:r w:rsidRPr="00277A9C" w:rsidDel="00EE2AFC">
          <w:rPr>
            <w:rFonts w:ascii="Times New Roman" w:hAnsi="Times New Roman" w:cs="Times New Roman"/>
            <w:spacing w:val="0"/>
            <w:w w:val="100"/>
          </w:rPr>
          <w:delText xml:space="preserve"> db</w:delText>
        </w:r>
      </w:del>
    </w:p>
    <w:p w14:paraId="688D403A" w14:textId="77A51E5D" w:rsidR="00A831F4" w:rsidRPr="00277A9C" w:rsidDel="00EE2AFC" w:rsidRDefault="00A831F4" w:rsidP="00403D18">
      <w:pPr>
        <w:pBdr>
          <w:top w:val="single" w:sz="4" w:space="1" w:color="auto"/>
        </w:pBdr>
        <w:spacing w:after="0"/>
        <w:rPr>
          <w:del w:id="11" w:author="Chudi Barbara" w:date="2026-09-08T09:15:00Z" w16du:dateUtc="2026-09-08T07:15:00Z"/>
          <w:rFonts w:ascii="Times New Roman" w:hAnsi="Times New Roman" w:cs="Times New Roman"/>
          <w:spacing w:val="0"/>
          <w:w w:val="100"/>
        </w:rPr>
      </w:pPr>
    </w:p>
    <w:p w14:paraId="0DE5E716" w14:textId="77777777" w:rsidR="005421B1" w:rsidRPr="00277A9C" w:rsidRDefault="005421B1" w:rsidP="00403D18">
      <w:pPr>
        <w:spacing w:after="0"/>
        <w:rPr>
          <w:rFonts w:ascii="Times New Roman" w:hAnsi="Times New Roman" w:cs="Times New Roman"/>
          <w:b/>
          <w:bCs/>
          <w:spacing w:val="0"/>
          <w:w w:val="100"/>
          <w:u w:val="single"/>
        </w:rPr>
      </w:pPr>
      <w:r w:rsidRPr="00277A9C">
        <w:rPr>
          <w:rFonts w:ascii="Times New Roman" w:hAnsi="Times New Roman" w:cs="Times New Roman"/>
          <w:b/>
          <w:bCs/>
          <w:spacing w:val="0"/>
          <w:w w:val="100"/>
          <w:u w:val="single"/>
        </w:rPr>
        <w:t>KISKŐRÖS VÁROS POLGÁRMESTERE</w:t>
      </w:r>
    </w:p>
    <w:p w14:paraId="47DEEDB1" w14:textId="499A8EC6" w:rsidR="005421B1" w:rsidRDefault="005421B1" w:rsidP="00403D18">
      <w:pPr>
        <w:spacing w:after="0"/>
        <w:rPr>
          <w:ins w:id="12" w:author="Szenohradszki Éva" w:date="2026-09-07T14:11:00Z"/>
          <w:rFonts w:ascii="Times New Roman" w:hAnsi="Times New Roman" w:cs="Times New Roman"/>
          <w:b/>
          <w:bCs/>
          <w:spacing w:val="0"/>
          <w:w w:val="100"/>
          <w:u w:val="single"/>
        </w:rPr>
      </w:pPr>
    </w:p>
    <w:p w14:paraId="49642941" w14:textId="77777777" w:rsidR="00F81838" w:rsidRPr="00277A9C" w:rsidDel="00EE2AFC" w:rsidRDefault="00F81838" w:rsidP="00403D18">
      <w:pPr>
        <w:spacing w:after="0"/>
        <w:rPr>
          <w:del w:id="13" w:author="Chudi Barbara" w:date="2026-09-08T09:15:00Z" w16du:dateUtc="2026-09-08T07:15:00Z"/>
          <w:rFonts w:ascii="Times New Roman" w:hAnsi="Times New Roman" w:cs="Times New Roman"/>
          <w:b/>
          <w:bCs/>
          <w:spacing w:val="0"/>
          <w:w w:val="100"/>
          <w:u w:val="single"/>
        </w:rPr>
      </w:pPr>
    </w:p>
    <w:p w14:paraId="3E068571" w14:textId="6BDB12F2" w:rsidR="00A31AF0" w:rsidDel="00EE2AFC" w:rsidRDefault="00A31AF0" w:rsidP="00403D18">
      <w:pPr>
        <w:spacing w:after="0"/>
        <w:rPr>
          <w:ins w:id="14" w:author="Szenohradszki Éva" w:date="2026-09-07T14:11:00Z"/>
          <w:del w:id="15" w:author="Chudi Barbara" w:date="2026-09-08T09:15:00Z" w16du:dateUtc="2026-09-08T07:15:00Z"/>
          <w:rFonts w:ascii="Times New Roman" w:hAnsi="Times New Roman" w:cs="Times New Roman"/>
          <w:b/>
          <w:bCs/>
          <w:spacing w:val="0"/>
          <w:w w:val="100"/>
          <w:u w:val="single"/>
        </w:rPr>
      </w:pPr>
    </w:p>
    <w:p w14:paraId="4E72ABF3" w14:textId="77777777" w:rsidR="00F81838" w:rsidRPr="00277A9C" w:rsidRDefault="00F81838" w:rsidP="00403D18">
      <w:pPr>
        <w:spacing w:after="0"/>
        <w:rPr>
          <w:rFonts w:ascii="Times New Roman" w:hAnsi="Times New Roman" w:cs="Times New Roman"/>
          <w:b/>
          <w:bCs/>
          <w:spacing w:val="0"/>
          <w:w w:val="100"/>
          <w:u w:val="single"/>
        </w:rPr>
      </w:pPr>
    </w:p>
    <w:p w14:paraId="4E5169B4" w14:textId="77777777" w:rsidR="00A831F4" w:rsidRPr="00277A9C" w:rsidRDefault="00A831F4" w:rsidP="00403D18">
      <w:pPr>
        <w:spacing w:after="0"/>
        <w:jc w:val="center"/>
        <w:rPr>
          <w:rFonts w:ascii="Times New Roman" w:hAnsi="Times New Roman" w:cs="Times New Roman"/>
          <w:b/>
          <w:bCs/>
          <w:spacing w:val="0"/>
          <w:w w:val="100"/>
          <w:u w:val="single"/>
        </w:rPr>
      </w:pPr>
      <w:r w:rsidRPr="00277A9C">
        <w:rPr>
          <w:rFonts w:ascii="Times New Roman" w:hAnsi="Times New Roman" w:cs="Times New Roman"/>
          <w:b/>
          <w:bCs/>
          <w:spacing w:val="0"/>
          <w:w w:val="100"/>
          <w:u w:val="single"/>
        </w:rPr>
        <w:t>ELŐTERJESZTÉS</w:t>
      </w:r>
    </w:p>
    <w:p w14:paraId="24510665" w14:textId="441DED3B" w:rsidR="00A831F4" w:rsidRPr="00277A9C" w:rsidRDefault="00A831F4" w:rsidP="00403D18">
      <w:pPr>
        <w:spacing w:after="0"/>
        <w:jc w:val="center"/>
        <w:rPr>
          <w:rFonts w:ascii="Times New Roman" w:hAnsi="Times New Roman" w:cs="Times New Roman"/>
          <w:spacing w:val="0"/>
          <w:w w:val="100"/>
        </w:rPr>
      </w:pPr>
      <w:r w:rsidRPr="00277A9C">
        <w:rPr>
          <w:rFonts w:ascii="Times New Roman" w:hAnsi="Times New Roman" w:cs="Times New Roman"/>
          <w:spacing w:val="0"/>
          <w:w w:val="100"/>
        </w:rPr>
        <w:t>(a Képviselő-testület 202</w:t>
      </w:r>
      <w:r w:rsidR="00A109F9" w:rsidRPr="00277A9C">
        <w:rPr>
          <w:rFonts w:ascii="Times New Roman" w:hAnsi="Times New Roman" w:cs="Times New Roman"/>
          <w:spacing w:val="0"/>
          <w:w w:val="100"/>
        </w:rPr>
        <w:t>6</w:t>
      </w:r>
      <w:r w:rsidRPr="00277A9C">
        <w:rPr>
          <w:rFonts w:ascii="Times New Roman" w:hAnsi="Times New Roman" w:cs="Times New Roman"/>
          <w:spacing w:val="0"/>
          <w:w w:val="100"/>
        </w:rPr>
        <w:t xml:space="preserve">. </w:t>
      </w:r>
      <w:r w:rsidR="00A109F9" w:rsidRPr="00277A9C">
        <w:rPr>
          <w:rFonts w:ascii="Times New Roman" w:hAnsi="Times New Roman" w:cs="Times New Roman"/>
          <w:spacing w:val="0"/>
          <w:w w:val="100"/>
        </w:rPr>
        <w:t>szeptember 16</w:t>
      </w:r>
      <w:r w:rsidRPr="00277A9C">
        <w:rPr>
          <w:rFonts w:ascii="Times New Roman" w:hAnsi="Times New Roman" w:cs="Times New Roman"/>
          <w:spacing w:val="0"/>
          <w:w w:val="100"/>
        </w:rPr>
        <w:t>-i ülésére)</w:t>
      </w:r>
    </w:p>
    <w:p w14:paraId="536F08A9" w14:textId="77777777" w:rsidR="00E900BB" w:rsidRPr="00277A9C" w:rsidDel="00EE2AFC" w:rsidRDefault="00E900BB" w:rsidP="00403D18">
      <w:pPr>
        <w:widowControl/>
        <w:spacing w:after="0"/>
        <w:rPr>
          <w:del w:id="16" w:author="Chudi Barbara" w:date="2026-09-08T09:15:00Z" w16du:dateUtc="2026-09-08T07:15:00Z"/>
          <w:rFonts w:ascii="Times New Roman" w:eastAsia="Times New Roman" w:hAnsi="Times New Roman" w:cs="Times New Roman"/>
          <w:bCs/>
          <w:spacing w:val="0"/>
          <w:w w:val="100"/>
          <w:highlight w:val="yellow"/>
          <w:lang w:eastAsia="hu-HU"/>
        </w:rPr>
      </w:pPr>
    </w:p>
    <w:p w14:paraId="65AC2F88" w14:textId="228F8EF6" w:rsidR="00112690" w:rsidRDefault="00112690" w:rsidP="00403D18">
      <w:pPr>
        <w:widowControl/>
        <w:spacing w:after="0"/>
        <w:rPr>
          <w:ins w:id="17" w:author="Szenohradszki Éva" w:date="2026-09-07T14:11:00Z"/>
          <w:rFonts w:ascii="Times New Roman" w:eastAsia="Times New Roman" w:hAnsi="Times New Roman" w:cs="Times New Roman"/>
          <w:bCs/>
          <w:spacing w:val="0"/>
          <w:w w:val="100"/>
          <w:highlight w:val="yellow"/>
          <w:lang w:eastAsia="hu-HU"/>
        </w:rPr>
      </w:pPr>
    </w:p>
    <w:p w14:paraId="786C3FDE" w14:textId="77777777" w:rsidR="00F81838" w:rsidRPr="00277A9C" w:rsidRDefault="00F81838" w:rsidP="00403D18">
      <w:pPr>
        <w:widowControl/>
        <w:spacing w:after="0"/>
        <w:rPr>
          <w:rFonts w:ascii="Times New Roman" w:eastAsia="Times New Roman" w:hAnsi="Times New Roman" w:cs="Times New Roman"/>
          <w:bCs/>
          <w:spacing w:val="0"/>
          <w:w w:val="100"/>
          <w:highlight w:val="yellow"/>
          <w:lang w:eastAsia="hu-HU"/>
        </w:rPr>
      </w:pPr>
    </w:p>
    <w:p w14:paraId="19A86314" w14:textId="77777777" w:rsidR="00E900BB" w:rsidRPr="00277A9C" w:rsidRDefault="00E900BB" w:rsidP="00E900BB">
      <w:pPr>
        <w:keepNext/>
        <w:widowControl/>
        <w:spacing w:after="0"/>
        <w:ind w:left="1134" w:hanging="1134"/>
        <w:outlineLvl w:val="1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277A9C">
        <w:rPr>
          <w:rFonts w:ascii="Times New Roman" w:eastAsia="Times New Roman" w:hAnsi="Times New Roman" w:cs="Times New Roman"/>
          <w:b/>
          <w:spacing w:val="0"/>
          <w:w w:val="100"/>
          <w:u w:val="single"/>
          <w:lang w:eastAsia="hu-HU"/>
        </w:rPr>
        <w:t>TÁRGY: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ab/>
      </w:r>
      <w:r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KISKŐRÖS VÁROS HELYI ÉPÍTÉSI SZABÁLYZATÁRÓL</w:t>
      </w:r>
      <w:r w:rsidR="008A445B"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 ÉS SZABÁLYOZÁSI TERVÉRŐL SZÓLÓ 18/2015</w:t>
      </w:r>
      <w:r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. (IX.10.) ÖNKORMÁNYZATI RENDELET MÓDOSÍTÁSA</w:t>
      </w:r>
    </w:p>
    <w:p w14:paraId="6BEDB49B" w14:textId="77777777" w:rsidR="001C2F18" w:rsidRPr="00277A9C" w:rsidRDefault="001C2F18" w:rsidP="00E900BB">
      <w:pPr>
        <w:keepNext/>
        <w:widowControl/>
        <w:spacing w:after="0"/>
        <w:ind w:left="1134" w:hanging="1134"/>
        <w:outlineLvl w:val="1"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</w:p>
    <w:p w14:paraId="19367CF2" w14:textId="77777777" w:rsidR="00E900BB" w:rsidRPr="00277A9C" w:rsidRDefault="00E900BB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715044F8" w14:textId="10B02B52" w:rsidR="00835B01" w:rsidRPr="00277A9C" w:rsidRDefault="00835B01" w:rsidP="00835B01">
      <w:pPr>
        <w:spacing w:after="0"/>
        <w:rPr>
          <w:rFonts w:ascii="Times New Roman" w:hAnsi="Times New Roman" w:cs="Times New Roman"/>
          <w:bCs/>
          <w:spacing w:val="0"/>
          <w:w w:val="100"/>
        </w:rPr>
      </w:pP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Kiskőrös Város Képviselő-testülete a 2</w:t>
      </w:r>
      <w:r w:rsidR="007F2230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4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/202</w:t>
      </w:r>
      <w:r w:rsidR="00E60090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6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 </w:t>
      </w:r>
      <w:r w:rsidR="00E60090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(III.18.)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számú határozatával</w:t>
      </w:r>
      <w:r w:rsidR="00BA6A39" w:rsidRPr="00277A9C">
        <w:rPr>
          <w:rFonts w:ascii="Times New Roman" w:hAnsi="Times New Roman" w:cs="Times New Roman"/>
          <w:spacing w:val="0"/>
          <w:w w:val="100"/>
        </w:rPr>
        <w:t xml:space="preserve"> </w:t>
      </w:r>
      <w:r w:rsidRPr="00277A9C">
        <w:rPr>
          <w:rFonts w:ascii="Times New Roman" w:hAnsi="Times New Roman" w:cs="Times New Roman"/>
          <w:spacing w:val="0"/>
          <w:w w:val="100"/>
        </w:rPr>
        <w:t>kezdeményezte a</w:t>
      </w:r>
      <w:r w:rsidRPr="00277A9C">
        <w:rPr>
          <w:rFonts w:ascii="Times New Roman" w:hAnsi="Times New Roman" w:cs="Times New Roman"/>
          <w:bCs/>
          <w:spacing w:val="0"/>
          <w:w w:val="100"/>
        </w:rPr>
        <w:t xml:space="preserve"> településrendezési eszközeinek módosítását</w:t>
      </w:r>
      <w:r w:rsidR="0043455E" w:rsidRPr="00277A9C">
        <w:rPr>
          <w:rFonts w:ascii="Times New Roman" w:hAnsi="Times New Roman" w:cs="Times New Roman"/>
          <w:bCs/>
          <w:spacing w:val="0"/>
          <w:w w:val="100"/>
        </w:rPr>
        <w:t xml:space="preserve"> az alábbi</w:t>
      </w:r>
      <w:r w:rsidR="00540457" w:rsidRPr="00277A9C">
        <w:rPr>
          <w:rFonts w:ascii="Times New Roman" w:hAnsi="Times New Roman" w:cs="Times New Roman"/>
          <w:bCs/>
          <w:spacing w:val="0"/>
          <w:w w:val="100"/>
        </w:rPr>
        <w:t xml:space="preserve">ak szerint: </w:t>
      </w:r>
      <w:r w:rsidRPr="00277A9C">
        <w:rPr>
          <w:rFonts w:ascii="Times New Roman" w:hAnsi="Times New Roman" w:cs="Times New Roman"/>
          <w:bCs/>
          <w:spacing w:val="0"/>
          <w:w w:val="100"/>
        </w:rPr>
        <w:t xml:space="preserve"> </w:t>
      </w:r>
    </w:p>
    <w:p w14:paraId="514E5BA7" w14:textId="5FED8E51" w:rsidR="00BA6A39" w:rsidRPr="00277A9C" w:rsidRDefault="00BA6A39" w:rsidP="00C9111F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277A9C">
        <w:rPr>
          <w:bCs/>
          <w:sz w:val="22"/>
          <w:szCs w:val="22"/>
        </w:rPr>
        <w:t>a 0311/189 hrsz-ú ingatlan Máb</w:t>
      </w:r>
      <w:r w:rsidR="009B1065" w:rsidRPr="00277A9C">
        <w:rPr>
          <w:bCs/>
          <w:sz w:val="22"/>
          <w:szCs w:val="22"/>
        </w:rPr>
        <w:t>-</w:t>
      </w:r>
      <w:r w:rsidRPr="00277A9C">
        <w:rPr>
          <w:bCs/>
          <w:sz w:val="22"/>
          <w:szCs w:val="22"/>
        </w:rPr>
        <w:t xml:space="preserve">1 övezetből </w:t>
      </w:r>
      <w:proofErr w:type="spellStart"/>
      <w:r w:rsidRPr="00277A9C">
        <w:rPr>
          <w:bCs/>
          <w:sz w:val="22"/>
          <w:szCs w:val="22"/>
        </w:rPr>
        <w:t>Kb-n</w:t>
      </w:r>
      <w:proofErr w:type="spellEnd"/>
      <w:r w:rsidRPr="00277A9C">
        <w:rPr>
          <w:bCs/>
          <w:sz w:val="22"/>
          <w:szCs w:val="22"/>
        </w:rPr>
        <w:t xml:space="preserve"> övezetbe</w:t>
      </w:r>
      <w:r w:rsidR="00B5016F" w:rsidRPr="00277A9C">
        <w:rPr>
          <w:bCs/>
          <w:sz w:val="22"/>
          <w:szCs w:val="22"/>
        </w:rPr>
        <w:t xml:space="preserve"> történő át</w:t>
      </w:r>
      <w:r w:rsidRPr="00277A9C">
        <w:rPr>
          <w:bCs/>
          <w:sz w:val="22"/>
          <w:szCs w:val="22"/>
        </w:rPr>
        <w:t>sorolása,</w:t>
      </w:r>
    </w:p>
    <w:p w14:paraId="20A770CC" w14:textId="7DA0012F" w:rsidR="00BA6A39" w:rsidRPr="00277A9C" w:rsidRDefault="00BA6A39" w:rsidP="00C9111F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277A9C">
        <w:rPr>
          <w:bCs/>
          <w:sz w:val="22"/>
          <w:szCs w:val="22"/>
        </w:rPr>
        <w:t>a 0311/190 hrsz-ú ingatlan Máb</w:t>
      </w:r>
      <w:r w:rsidR="009B1065" w:rsidRPr="00277A9C">
        <w:rPr>
          <w:bCs/>
          <w:sz w:val="22"/>
          <w:szCs w:val="22"/>
        </w:rPr>
        <w:t>-</w:t>
      </w:r>
      <w:r w:rsidRPr="00277A9C">
        <w:rPr>
          <w:bCs/>
          <w:sz w:val="22"/>
          <w:szCs w:val="22"/>
        </w:rPr>
        <w:t>1 övezetb</w:t>
      </w:r>
      <w:r w:rsidR="00B5016F" w:rsidRPr="00277A9C">
        <w:rPr>
          <w:bCs/>
          <w:sz w:val="22"/>
          <w:szCs w:val="22"/>
        </w:rPr>
        <w:t>ől</w:t>
      </w:r>
      <w:r w:rsidRPr="00277A9C">
        <w:rPr>
          <w:bCs/>
          <w:sz w:val="22"/>
          <w:szCs w:val="22"/>
        </w:rPr>
        <w:t xml:space="preserve"> </w:t>
      </w:r>
      <w:proofErr w:type="spellStart"/>
      <w:r w:rsidRPr="00277A9C">
        <w:rPr>
          <w:bCs/>
          <w:sz w:val="22"/>
          <w:szCs w:val="22"/>
        </w:rPr>
        <w:t>Eg</w:t>
      </w:r>
      <w:proofErr w:type="spellEnd"/>
      <w:r w:rsidRPr="00277A9C">
        <w:rPr>
          <w:bCs/>
          <w:sz w:val="22"/>
          <w:szCs w:val="22"/>
        </w:rPr>
        <w:t xml:space="preserve"> övezetbe</w:t>
      </w:r>
      <w:r w:rsidR="00B5016F" w:rsidRPr="00277A9C">
        <w:rPr>
          <w:bCs/>
          <w:sz w:val="22"/>
          <w:szCs w:val="22"/>
        </w:rPr>
        <w:t xml:space="preserve"> történő át</w:t>
      </w:r>
      <w:r w:rsidRPr="00277A9C">
        <w:rPr>
          <w:bCs/>
          <w:sz w:val="22"/>
          <w:szCs w:val="22"/>
        </w:rPr>
        <w:t xml:space="preserve">sorolása, </w:t>
      </w:r>
    </w:p>
    <w:p w14:paraId="0A6A45AB" w14:textId="755B9639" w:rsidR="00C9111F" w:rsidRPr="00277A9C" w:rsidRDefault="00BA6A39" w:rsidP="004B3A87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277A9C">
        <w:rPr>
          <w:bCs/>
          <w:sz w:val="22"/>
          <w:szCs w:val="22"/>
        </w:rPr>
        <w:t>a 0294/20</w:t>
      </w:r>
      <w:r w:rsidR="00B5016F" w:rsidRPr="00277A9C">
        <w:rPr>
          <w:bCs/>
          <w:sz w:val="22"/>
          <w:szCs w:val="22"/>
        </w:rPr>
        <w:t xml:space="preserve"> és </w:t>
      </w:r>
      <w:r w:rsidR="00F9768A" w:rsidRPr="00277A9C">
        <w:rPr>
          <w:bCs/>
          <w:sz w:val="22"/>
          <w:szCs w:val="22"/>
        </w:rPr>
        <w:t xml:space="preserve">a </w:t>
      </w:r>
      <w:r w:rsidR="00030615" w:rsidRPr="00277A9C">
        <w:rPr>
          <w:bCs/>
          <w:sz w:val="22"/>
          <w:szCs w:val="22"/>
        </w:rPr>
        <w:t>0294/</w:t>
      </w:r>
      <w:r w:rsidRPr="00277A9C">
        <w:rPr>
          <w:bCs/>
          <w:sz w:val="22"/>
          <w:szCs w:val="22"/>
        </w:rPr>
        <w:t>25 hrsz-ú ingatlanok</w:t>
      </w:r>
      <w:r w:rsidR="004B3A87" w:rsidRPr="00277A9C">
        <w:rPr>
          <w:bCs/>
          <w:sz w:val="22"/>
          <w:szCs w:val="22"/>
        </w:rPr>
        <w:t xml:space="preserve"> Máb</w:t>
      </w:r>
      <w:r w:rsidR="009B1065" w:rsidRPr="00277A9C">
        <w:rPr>
          <w:bCs/>
          <w:sz w:val="22"/>
          <w:szCs w:val="22"/>
        </w:rPr>
        <w:t>-</w:t>
      </w:r>
      <w:r w:rsidR="004B3A87" w:rsidRPr="00277A9C">
        <w:rPr>
          <w:bCs/>
          <w:sz w:val="22"/>
          <w:szCs w:val="22"/>
        </w:rPr>
        <w:t>1 övezetből Mko</w:t>
      </w:r>
      <w:r w:rsidR="009B1065" w:rsidRPr="00277A9C">
        <w:rPr>
          <w:bCs/>
          <w:sz w:val="22"/>
          <w:szCs w:val="22"/>
        </w:rPr>
        <w:t>-</w:t>
      </w:r>
      <w:r w:rsidR="004B3A87" w:rsidRPr="00277A9C">
        <w:rPr>
          <w:bCs/>
          <w:sz w:val="22"/>
          <w:szCs w:val="22"/>
        </w:rPr>
        <w:t xml:space="preserve">0 övezetbe </w:t>
      </w:r>
      <w:r w:rsidR="00B5016F" w:rsidRPr="00277A9C">
        <w:rPr>
          <w:bCs/>
          <w:sz w:val="22"/>
          <w:szCs w:val="22"/>
        </w:rPr>
        <w:t>történő át</w:t>
      </w:r>
      <w:r w:rsidR="004B3A87" w:rsidRPr="00277A9C">
        <w:rPr>
          <w:bCs/>
          <w:sz w:val="22"/>
          <w:szCs w:val="22"/>
        </w:rPr>
        <w:t>sorolása.</w:t>
      </w:r>
    </w:p>
    <w:p w14:paraId="62EEA76C" w14:textId="77777777" w:rsidR="00C9111F" w:rsidRPr="00277A9C" w:rsidRDefault="00C9111F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2517F0D3" w14:textId="65F1F84F" w:rsidR="005666B1" w:rsidRPr="00277A9C" w:rsidRDefault="00835B01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277A9C">
        <w:rPr>
          <w:rFonts w:ascii="Times New Roman" w:hAnsi="Times New Roman" w:cs="Times New Roman"/>
          <w:spacing w:val="0"/>
          <w:w w:val="100"/>
        </w:rPr>
        <w:t>A</w:t>
      </w:r>
      <w:r w:rsidR="00BF6F57" w:rsidRPr="00277A9C">
        <w:rPr>
          <w:rFonts w:ascii="Times New Roman" w:hAnsi="Times New Roman" w:cs="Times New Roman"/>
          <w:spacing w:val="0"/>
          <w:w w:val="100"/>
        </w:rPr>
        <w:t xml:space="preserve"> településtervek tartalmáról, elkészítésének és elfogadásának rendjéről, valamint egyes településrendezési sajátos jogintézményekről szóló 419/2021. (VII.15.) Korm. rendelet (a továbbiakban: Korm. rendelet) 68. § (1) bekezdés</w:t>
      </w:r>
      <w:r w:rsidR="0033058B" w:rsidRPr="00277A9C">
        <w:rPr>
          <w:rFonts w:ascii="Times New Roman" w:hAnsi="Times New Roman" w:cs="Times New Roman"/>
          <w:spacing w:val="0"/>
          <w:w w:val="100"/>
        </w:rPr>
        <w:t xml:space="preserve"> </w:t>
      </w:r>
      <w:r w:rsidRPr="00277A9C">
        <w:rPr>
          <w:rFonts w:ascii="Times New Roman" w:hAnsi="Times New Roman" w:cs="Times New Roman"/>
          <w:spacing w:val="0"/>
          <w:w w:val="100"/>
        </w:rPr>
        <w:t>b</w:t>
      </w:r>
      <w:r w:rsidR="0033058B" w:rsidRPr="00277A9C">
        <w:rPr>
          <w:rFonts w:ascii="Times New Roman" w:hAnsi="Times New Roman" w:cs="Times New Roman"/>
          <w:spacing w:val="0"/>
          <w:w w:val="100"/>
        </w:rPr>
        <w:t>) pont</w:t>
      </w:r>
      <w:r w:rsidR="00673639" w:rsidRPr="00277A9C">
        <w:rPr>
          <w:rFonts w:ascii="Times New Roman" w:hAnsi="Times New Roman" w:cs="Times New Roman"/>
          <w:spacing w:val="0"/>
          <w:w w:val="100"/>
        </w:rPr>
        <w:t xml:space="preserve"> </w:t>
      </w:r>
      <w:proofErr w:type="spellStart"/>
      <w:r w:rsidR="0033058B" w:rsidRPr="00277A9C">
        <w:rPr>
          <w:rFonts w:ascii="Times New Roman" w:hAnsi="Times New Roman" w:cs="Times New Roman"/>
          <w:spacing w:val="0"/>
          <w:w w:val="100"/>
        </w:rPr>
        <w:t>b</w:t>
      </w:r>
      <w:r w:rsidRPr="00277A9C">
        <w:rPr>
          <w:rFonts w:ascii="Times New Roman" w:hAnsi="Times New Roman" w:cs="Times New Roman"/>
          <w:spacing w:val="0"/>
          <w:w w:val="100"/>
        </w:rPr>
        <w:t>b</w:t>
      </w:r>
      <w:proofErr w:type="spellEnd"/>
      <w:r w:rsidR="00BF6F57" w:rsidRPr="00277A9C">
        <w:rPr>
          <w:rFonts w:ascii="Times New Roman" w:hAnsi="Times New Roman" w:cs="Times New Roman"/>
          <w:spacing w:val="0"/>
          <w:w w:val="100"/>
        </w:rPr>
        <w:t xml:space="preserve">) </w:t>
      </w:r>
      <w:r w:rsidR="0033058B" w:rsidRPr="00277A9C">
        <w:rPr>
          <w:rFonts w:ascii="Times New Roman" w:hAnsi="Times New Roman" w:cs="Times New Roman"/>
          <w:spacing w:val="0"/>
          <w:w w:val="100"/>
        </w:rPr>
        <w:t>al</w:t>
      </w:r>
      <w:r w:rsidR="00BF6F57" w:rsidRPr="00277A9C">
        <w:rPr>
          <w:rFonts w:ascii="Times New Roman" w:hAnsi="Times New Roman" w:cs="Times New Roman"/>
          <w:spacing w:val="0"/>
          <w:w w:val="100"/>
        </w:rPr>
        <w:t>pontja alapján a módosítás egyszerűsített eljárás keretében került lefolytatásra.</w:t>
      </w:r>
    </w:p>
    <w:p w14:paraId="227E9DA1" w14:textId="77777777" w:rsidR="009F7515" w:rsidRPr="00277A9C" w:rsidRDefault="009F7515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6E71EE32" w14:textId="38489B55" w:rsidR="00E900BB" w:rsidRPr="00277A9C" w:rsidRDefault="00BF6F57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A véleményezési időszak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során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az elkészített módosítá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si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dokumentáció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val kapcsolatban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észrevétel nem érkezett. A véleményezési eljárást a </w:t>
      </w:r>
      <w:r w:rsidR="00835B01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polgármester a </w:t>
      </w:r>
      <w:r w:rsidR="00E73A8A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3459-24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/202</w:t>
      </w:r>
      <w:r w:rsidR="00E73A8A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6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. számú határozatával lezárta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,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és a módosít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ási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dokumentációt záró véleményezés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céljából megküldte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az állami főépítészi hatáskörében eljáró Bács-Kiskun Vármegyei Kormányhivatal Állami Főépítészi Iroda (6000 Kecskemét, Deák Ferenc tér 3.) részére</w:t>
      </w:r>
      <w:r w:rsidR="003C6679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.</w:t>
      </w:r>
    </w:p>
    <w:p w14:paraId="1EF4AD7D" w14:textId="77777777" w:rsidR="003C6679" w:rsidRPr="00277A9C" w:rsidRDefault="003C6679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5FE988A9" w14:textId="5D18622F" w:rsidR="00E900BB" w:rsidRPr="00277A9C" w:rsidRDefault="00E900BB" w:rsidP="00E900BB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Bács-Kiskun </w:t>
      </w:r>
      <w:r w:rsidR="009F751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Várm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egyei Kormányhivatal Állami Főépítész</w:t>
      </w:r>
      <w:r w:rsidR="00DD2CA0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ének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BK/</w:t>
      </w:r>
      <w:r w:rsidR="00001797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AFI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/</w:t>
      </w:r>
      <w:r w:rsidR="009F751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="00E73A8A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405-26</w:t>
      </w:r>
      <w:r w:rsidR="00835B01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/202</w:t>
      </w:r>
      <w:r w:rsidR="00E73A8A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6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 </w:t>
      </w:r>
      <w:r w:rsidR="00E73A8A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iktató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számú záró szakmai véleménye egyetértő, a módosítást jogszerűnek ítélte meg és javasolja annak képvise</w:t>
      </w:r>
      <w:r w:rsidR="009F751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lő-testület általi elfogadását.</w:t>
      </w:r>
    </w:p>
    <w:p w14:paraId="52565325" w14:textId="77777777" w:rsidR="000A1BC6" w:rsidRPr="00277A9C" w:rsidRDefault="000A1BC6" w:rsidP="00C04E2D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4EAA8C9D" w14:textId="7403D6DA" w:rsidR="00C04E2D" w:rsidRPr="00277A9C" w:rsidRDefault="00911EDD" w:rsidP="00C04E2D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A HÉSZ rendelet-tervezete tartalmazza a HÉSZ 6. számú mellékletét képező külterület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i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szabályozási terv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módosítását, amely szerint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a fent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megjelölt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ingatlanok napelempark (</w:t>
      </w:r>
      <w:proofErr w:type="spellStart"/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Kb-n</w:t>
      </w:r>
      <w:proofErr w:type="spellEnd"/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)</w:t>
      </w:r>
      <w:r w:rsidR="009B106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, erdőterület (</w:t>
      </w:r>
      <w:proofErr w:type="spellStart"/>
      <w:r w:rsidR="009B106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Eg</w:t>
      </w:r>
      <w:proofErr w:type="spellEnd"/>
      <w:r w:rsidR="009B106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),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illetve </w:t>
      </w:r>
      <w:r w:rsidR="009B1065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korlátozott használatú mezőgazdasági terület (Mko-0)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területfelhasználási egységbe 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kerülnek.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rendelet-tervezet módosítja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továbbá a HÉSZ 55. §</w:t>
      </w:r>
      <w:r w:rsidR="001E3EBB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(5) bekezdé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sét, amelyben meghatározásra kerülnek a </w:t>
      </w:r>
      <w:proofErr w:type="spellStart"/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Kb-n</w:t>
      </w:r>
      <w:proofErr w:type="spellEnd"/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övezetre vonatkozó beépítési és telekalakítási paraméterek, </w:t>
      </w:r>
      <w:r w:rsidR="001E3EBB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valamint az 55.§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kiegészül a</w:t>
      </w:r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(7) bekezdéssel, amely lehetővé teszi a </w:t>
      </w:r>
      <w:proofErr w:type="spellStart"/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>Kb-n</w:t>
      </w:r>
      <w:proofErr w:type="spellEnd"/>
      <w:r w:rsidR="00C04E2D" w:rsidRPr="00277A9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övezetben a megújuló energiatermelő berendezésekhez kapcsolódó villamosenergia-tároló rendszerek elhelyezését. </w:t>
      </w:r>
    </w:p>
    <w:p w14:paraId="5DF06C3A" w14:textId="77777777" w:rsidR="001E3EBB" w:rsidRDefault="001E3EBB" w:rsidP="00911EDD">
      <w:pPr>
        <w:widowControl/>
        <w:tabs>
          <w:tab w:val="left" w:pos="284"/>
          <w:tab w:val="left" w:pos="1134"/>
          <w:tab w:val="left" w:pos="5670"/>
        </w:tabs>
        <w:spacing w:after="0"/>
        <w:rPr>
          <w:ins w:id="18" w:author="Chudi Barbara" w:date="2026-09-08T09:15:00Z" w16du:dateUtc="2026-09-08T07:15:00Z"/>
          <w:rFonts w:ascii="Times New Roman" w:eastAsia="Times New Roman" w:hAnsi="Times New Roman" w:cs="Times New Roman"/>
          <w:spacing w:val="0"/>
          <w:w w:val="100"/>
          <w:highlight w:val="yellow"/>
          <w:lang w:eastAsia="hu-HU"/>
        </w:rPr>
      </w:pPr>
    </w:p>
    <w:p w14:paraId="2DF110C9" w14:textId="77777777" w:rsidR="00EE2AFC" w:rsidRPr="00277A9C" w:rsidRDefault="00EE2AFC" w:rsidP="00911EDD">
      <w:pPr>
        <w:widowControl/>
        <w:tabs>
          <w:tab w:val="left" w:pos="284"/>
          <w:tab w:val="left" w:pos="1134"/>
          <w:tab w:val="left" w:pos="5670"/>
        </w:tabs>
        <w:spacing w:after="0"/>
        <w:rPr>
          <w:rFonts w:ascii="Times New Roman" w:eastAsia="Times New Roman" w:hAnsi="Times New Roman" w:cs="Times New Roman"/>
          <w:spacing w:val="0"/>
          <w:w w:val="100"/>
          <w:highlight w:val="yellow"/>
          <w:lang w:eastAsia="hu-HU"/>
        </w:rPr>
      </w:pPr>
    </w:p>
    <w:p w14:paraId="2D71EFE5" w14:textId="2C27E060" w:rsidR="00E900BB" w:rsidRPr="00277A9C" w:rsidRDefault="00E900BB" w:rsidP="001C2F18">
      <w:pPr>
        <w:widowControl/>
        <w:tabs>
          <w:tab w:val="left" w:pos="7313"/>
          <w:tab w:val="right" w:pos="9920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Kiskőrös, 202</w:t>
      </w:r>
      <w:r w:rsidR="003B2AC7"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6. szeptember 4.</w:t>
      </w:r>
    </w:p>
    <w:p w14:paraId="7E7C3C8A" w14:textId="77777777" w:rsidR="0057771F" w:rsidRPr="00277A9C" w:rsidRDefault="0057771F" w:rsidP="001C2F18">
      <w:pPr>
        <w:widowControl/>
        <w:tabs>
          <w:tab w:val="left" w:pos="7313"/>
          <w:tab w:val="right" w:pos="9920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41FE2732" w14:textId="77777777" w:rsidR="0057771F" w:rsidRPr="00277A9C" w:rsidRDefault="0057771F" w:rsidP="001C2F18">
      <w:pPr>
        <w:widowControl/>
        <w:tabs>
          <w:tab w:val="left" w:pos="7313"/>
          <w:tab w:val="right" w:pos="9920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FBF32BA" w14:textId="4155A399" w:rsidR="0057771F" w:rsidRPr="00277A9C" w:rsidDel="00EE2AFC" w:rsidRDefault="00EE2AFC" w:rsidP="001C2F18">
      <w:pPr>
        <w:widowControl/>
        <w:tabs>
          <w:tab w:val="left" w:pos="7313"/>
          <w:tab w:val="right" w:pos="9920"/>
        </w:tabs>
        <w:spacing w:after="0"/>
        <w:rPr>
          <w:del w:id="19" w:author="Chudi Barbara" w:date="2026-09-08T09:15:00Z" w16du:dateUtc="2026-09-08T07:15:00Z"/>
          <w:rFonts w:ascii="Times New Roman" w:eastAsia="Times New Roman" w:hAnsi="Times New Roman" w:cs="Times New Roman"/>
          <w:spacing w:val="0"/>
          <w:w w:val="100"/>
          <w:lang w:eastAsia="hu-HU"/>
        </w:rPr>
      </w:pPr>
      <w:ins w:id="20" w:author="Chudi Barbara" w:date="2026-09-08T09:15:00Z" w16du:dateUtc="2026-09-08T07:15:00Z">
        <w:r>
          <w:rPr>
            <w:rFonts w:ascii="Times New Roman" w:eastAsia="Times New Roman" w:hAnsi="Times New Roman" w:cs="Times New Roman"/>
            <w:b/>
            <w:spacing w:val="0"/>
            <w:w w:val="100"/>
            <w:lang w:eastAsia="hu-HU"/>
          </w:rPr>
          <w:tab/>
        </w:r>
        <w:r>
          <w:rPr>
            <w:rFonts w:ascii="Times New Roman" w:eastAsia="Times New Roman" w:hAnsi="Times New Roman" w:cs="Times New Roman"/>
            <w:b/>
            <w:spacing w:val="0"/>
            <w:w w:val="100"/>
            <w:lang w:eastAsia="hu-HU"/>
          </w:rPr>
          <w:tab/>
        </w:r>
      </w:ins>
    </w:p>
    <w:p w14:paraId="070CE2FC" w14:textId="77777777" w:rsidR="00E900BB" w:rsidRPr="00277A9C" w:rsidRDefault="00DD2CA0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del w:id="21" w:author="Chudi Barbara" w:date="2026-09-08T09:15:00Z" w16du:dateUtc="2026-09-08T07:15:00Z">
        <w:r w:rsidRPr="00277A9C" w:rsidDel="00EE2AFC">
          <w:rPr>
            <w:rFonts w:ascii="Times New Roman" w:eastAsia="Times New Roman" w:hAnsi="Times New Roman" w:cs="Times New Roman"/>
            <w:b/>
            <w:spacing w:val="0"/>
            <w:w w:val="100"/>
            <w:lang w:eastAsia="hu-HU"/>
          </w:rPr>
          <w:tab/>
        </w:r>
      </w:del>
      <w:r w:rsidR="00E900BB"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Domonyi László </w:t>
      </w:r>
      <w:proofErr w:type="spellStart"/>
      <w:r w:rsidR="00F1537B"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sk</w:t>
      </w:r>
      <w:proofErr w:type="spellEnd"/>
      <w:r w:rsidR="00F1537B"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.</w:t>
      </w:r>
    </w:p>
    <w:p w14:paraId="146C9945" w14:textId="552689AB" w:rsidR="00E900BB" w:rsidRPr="00277A9C" w:rsidRDefault="00DD2CA0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ab/>
      </w:r>
      <w:ins w:id="22" w:author="Chudi Barbara" w:date="2026-09-08T09:15:00Z" w16du:dateUtc="2026-09-08T07:15:00Z">
        <w:r w:rsidR="00EE2AFC">
          <w:rPr>
            <w:rFonts w:ascii="Times New Roman" w:eastAsia="Times New Roman" w:hAnsi="Times New Roman" w:cs="Times New Roman"/>
            <w:b/>
            <w:spacing w:val="0"/>
            <w:w w:val="100"/>
            <w:lang w:eastAsia="hu-HU"/>
          </w:rPr>
          <w:tab/>
          <w:t xml:space="preserve">     </w:t>
        </w:r>
      </w:ins>
      <w:r w:rsidR="00E900BB" w:rsidRPr="00277A9C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polgármester </w:t>
      </w:r>
    </w:p>
    <w:p w14:paraId="062EB29B" w14:textId="77777777" w:rsidR="00BF5F86" w:rsidRDefault="00BF5F86" w:rsidP="00DD2CA0">
      <w:pPr>
        <w:widowControl/>
        <w:tabs>
          <w:tab w:val="center" w:pos="5954"/>
        </w:tabs>
        <w:spacing w:after="0"/>
        <w:rPr>
          <w:ins w:id="23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D962A2B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24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DEBBFEC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25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3A3B3F1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26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3BB3DE8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27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3BBCD6A0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28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4DD7163C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29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E8B2EE2" w14:textId="77777777" w:rsidR="00EE2AFC" w:rsidRDefault="00EE2AFC" w:rsidP="00DD2CA0">
      <w:pPr>
        <w:widowControl/>
        <w:tabs>
          <w:tab w:val="center" w:pos="5954"/>
        </w:tabs>
        <w:spacing w:after="0"/>
        <w:rPr>
          <w:ins w:id="30" w:author="Chudi Barbara" w:date="2026-09-08T09:15:00Z" w16du:dateUtc="2026-09-08T07:15:00Z"/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6AA786C" w14:textId="77777777" w:rsidR="00EE2AFC" w:rsidRPr="00277A9C" w:rsidRDefault="00EE2AFC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04D49A0" w14:textId="114BD746" w:rsidR="00DF7EE8" w:rsidRPr="00EE2AFC" w:rsidRDefault="00DF7EE8" w:rsidP="006204BA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EE2AFC">
        <w:rPr>
          <w:rFonts w:ascii="Times New Roman" w:hAnsi="Times New Roman"/>
          <w:b/>
          <w:bCs/>
          <w:caps/>
        </w:rPr>
        <w:lastRenderedPageBreak/>
        <w:t>Kiskőrös Város ÖnkormányzatA</w:t>
      </w:r>
    </w:p>
    <w:p w14:paraId="600E7057" w14:textId="77777777" w:rsidR="00DF7EE8" w:rsidRPr="00EE2AFC" w:rsidRDefault="00DF7EE8" w:rsidP="00DF7EE8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EE2AFC">
        <w:rPr>
          <w:rFonts w:ascii="Times New Roman" w:hAnsi="Times New Roman"/>
          <w:b/>
          <w:bCs/>
          <w:caps/>
        </w:rPr>
        <w:t>Képviselő-testületének</w:t>
      </w:r>
    </w:p>
    <w:p w14:paraId="24F8A521" w14:textId="39498708" w:rsidR="00DF7EE8" w:rsidRPr="00EE2AFC" w:rsidRDefault="00DF7EE8" w:rsidP="00DF7EE8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E2AFC">
        <w:rPr>
          <w:rFonts w:ascii="Times New Roman" w:hAnsi="Times New Roman"/>
          <w:b/>
          <w:bCs/>
        </w:rPr>
        <w:t>…./2026. (……) önkormányzati rendelete</w:t>
      </w:r>
    </w:p>
    <w:p w14:paraId="71E3AF90" w14:textId="77777777" w:rsidR="00DF7EE8" w:rsidRPr="00EE2AFC" w:rsidRDefault="00DF7EE8" w:rsidP="00DF7EE8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E2AFC">
        <w:rPr>
          <w:rFonts w:ascii="Times New Roman" w:hAnsi="Times New Roman"/>
          <w:b/>
          <w:bCs/>
        </w:rPr>
        <w:t xml:space="preserve">Kiskőrös Város Helyi Építési Szabályzatáról és Szabályozási Tervéről szóló 18/2015. (IX.10.) </w:t>
      </w:r>
    </w:p>
    <w:p w14:paraId="46D31994" w14:textId="77777777" w:rsidR="00DF7EE8" w:rsidRPr="00EE2AFC" w:rsidRDefault="00DF7EE8" w:rsidP="00DF7EE8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E2AFC">
        <w:rPr>
          <w:rFonts w:ascii="Times New Roman" w:hAnsi="Times New Roman"/>
          <w:b/>
          <w:bCs/>
        </w:rPr>
        <w:t>önkormányzati rendelet módosításáról</w:t>
      </w:r>
    </w:p>
    <w:p w14:paraId="2B891CC2" w14:textId="77777777" w:rsidR="00DF7EE8" w:rsidRPr="00EE2AFC" w:rsidRDefault="00DF7EE8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  <w:r w:rsidRPr="00EE2AFC">
        <w:rPr>
          <w:rFonts w:ascii="Times New Roman" w:hAnsi="Times New Roman"/>
        </w:rPr>
        <w:t xml:space="preserve">(Tervezet) </w:t>
      </w:r>
    </w:p>
    <w:p w14:paraId="4620F7B9" w14:textId="1A593A5D" w:rsidR="00DF7EE8" w:rsidRPr="00EE2AFC" w:rsidDel="00EE2AFC" w:rsidRDefault="00DF7EE8" w:rsidP="00DF7EE8">
      <w:pPr>
        <w:pStyle w:val="Szvegtrzs"/>
        <w:spacing w:after="0" w:line="240" w:lineRule="auto"/>
        <w:jc w:val="center"/>
        <w:rPr>
          <w:del w:id="31" w:author="Chudi Barbara" w:date="2026-09-08T09:15:00Z" w16du:dateUtc="2026-09-08T07:15:00Z"/>
          <w:rFonts w:ascii="Times New Roman" w:hAnsi="Times New Roman"/>
        </w:rPr>
      </w:pPr>
    </w:p>
    <w:p w14:paraId="6C20B9E7" w14:textId="3E88D4FE" w:rsidR="009E3453" w:rsidRPr="00EE2AFC" w:rsidRDefault="009E3453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25E776BC" w14:textId="548094D6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>[1] Kiskőrös Város Önkormányzatának Képviselő-testülete a 24/2026. számú határozatával kezdeményezte Kiskőrös város Településrendezési eszközeinek (Szerkezeti Terv, Szabályozási terv, Helyi Építési Szabályzat) módosítását egy részterületen. A módosítást jelen rendelet és annak 1. számú melléklete tartalmazza.</w:t>
      </w:r>
    </w:p>
    <w:p w14:paraId="63DAC9F4" w14:textId="77777777" w:rsidR="00277A9C" w:rsidRPr="00EE2AFC" w:rsidRDefault="00277A9C" w:rsidP="00BC7FD8">
      <w:pPr>
        <w:rPr>
          <w:rFonts w:ascii="Times New Roman" w:eastAsiaTheme="minorHAnsi" w:hAnsi="Times New Roman" w:cs="Times New Roman"/>
          <w:iCs/>
          <w:spacing w:val="0"/>
          <w:w w:val="100"/>
        </w:rPr>
      </w:pPr>
    </w:p>
    <w:p w14:paraId="3BC2C651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 xml:space="preserve">[2] Kiskőrös Város Képviselő-testülete </w:t>
      </w:r>
      <w:r w:rsidRPr="00EE2AFC">
        <w:rPr>
          <w:rFonts w:ascii="Times New Roman" w:hAnsi="Times New Roman" w:cs="Times New Roman"/>
        </w:rPr>
        <w:t>a magyar építészetről szóló 2023. évi C. törvény 225. § (8) bekezdésében kapott felhatalmazás alapján, Magyarország helyi önkormányzatairól szóló 2011. évi CLXXXIX. törvény 13. § (1) bekezdés 1. pontjában, valamint a magyar építészetről szóló 2023. évi. C. törvény 22. § (1) és (2) bekezdésében meghatározott feladatkörében eljárva,</w:t>
      </w:r>
      <w:r w:rsidRPr="00EE2AFC">
        <w:rPr>
          <w:rFonts w:ascii="Times New Roman" w:hAnsi="Times New Roman" w:cs="Times New Roman"/>
          <w:iCs/>
        </w:rPr>
        <w:t xml:space="preserve"> a településtervek tartalmáról, elkészítésének és elfogadásának rendjéről, valamint egyes településrendezési sajátos jogintézményekről szóló 419/2021. (VII. 15.) Korm. rendeletben biztosított jogkörében eljáró Bács-Kiskun Vármegyei Kormányhivatal Állami Főépítésze, Bács-Kiskun Vármegyei Kormányhivatal Környezetvédelmi és Természetvédelmi Főosztály, Kiskunsági Nemzeti Park Igazgatóság, Bács-Kiskun Vármegyei Katasztrófavédelmi Igazgatóság, Bács-Kiskun Vármegyei Kormányhivatal Tűzvédelmi, Iparbiztonsági és Vízügyi Hatósági Főosztály, Országos Vízügyi Főigazgatóság, Alsó-Duna-völgyi Vízügyi Igazgatóság, Bács-Kiskun Vármegyei Kormányhivatal Népegészségügyi Főosztály Népegészségügyi Osztály, ITM Léginavigációs és Repülőtéri Hatósági Főosztály, Honvédelmi Minisztérium Állami Légügyi Főosztály, Bács-Kiskun Vármegyei Kormányhivatal Kecskeméti Járási Hivatala, Közlekedési és Fogyasztóvédelmi Főosztály Útügyi Osztály, Bács-Kiskun Vármegyei Kormányhivatal Építésügyi és Örökségvédelmi Főosztály, Bács-Kiskun Vármegyei Kormányhivatal Földhivatali Főosztály, Bács-Kiskun Vármegyei Kormányhivatal Agrárügyi Főosztály Erdészeti Osztály, Honvédelmi Minisztérium Hatósági Hivatal, Szabályozott Tevékenységek Felügyeleti Hatósága, Bács-Kiskun Vármegyei Rendőr-főkapitányság, Nemzeti Média- és Hírközlési Hatóság Hivatala, Országos Atomenergia Hivatal, Budapest Főváros Kormányhivatala, Bács-Kiskun Vármegyei Önkormányzat, Akasztó, Dunatetétlen, Harta, Kaskantyú, Kecel, Soltvadkert, Szakmár, Tabdi Önkormányzata, valamint a partnerek véleményének kikérésével a következőket rendeli el:</w:t>
      </w:r>
    </w:p>
    <w:p w14:paraId="3A3ED7DC" w14:textId="77777777" w:rsidR="00BC7FD8" w:rsidRPr="00EE2AFC" w:rsidRDefault="00BC7FD8" w:rsidP="00BC7FD8">
      <w:pPr>
        <w:rPr>
          <w:rFonts w:ascii="Times New Roman" w:hAnsi="Times New Roman" w:cs="Times New Roman"/>
          <w:b/>
        </w:rPr>
      </w:pPr>
    </w:p>
    <w:p w14:paraId="17EBE2E0" w14:textId="7C983DB1" w:rsidR="00BC7FD8" w:rsidRPr="00EE2AFC" w:rsidRDefault="00BC7FD8" w:rsidP="00277A9C">
      <w:pPr>
        <w:pStyle w:val="Listaszerbekezds"/>
        <w:numPr>
          <w:ilvl w:val="0"/>
          <w:numId w:val="5"/>
        </w:numPr>
        <w:jc w:val="center"/>
        <w:rPr>
          <w:b/>
          <w:bCs/>
          <w:iCs/>
          <w:sz w:val="22"/>
          <w:szCs w:val="22"/>
          <w:rPrChange w:id="32" w:author="Chudi Barbara" w:date="2026-09-08T09:16:00Z" w16du:dateUtc="2026-09-08T07:16:00Z">
            <w:rPr>
              <w:b/>
              <w:bCs/>
              <w:iCs/>
            </w:rPr>
          </w:rPrChange>
        </w:rPr>
      </w:pPr>
      <w:r w:rsidRPr="00EE2AFC">
        <w:rPr>
          <w:b/>
          <w:bCs/>
          <w:iCs/>
          <w:sz w:val="22"/>
          <w:szCs w:val="22"/>
          <w:rPrChange w:id="33" w:author="Chudi Barbara" w:date="2026-09-08T09:16:00Z" w16du:dateUtc="2026-09-08T07:16:00Z">
            <w:rPr>
              <w:b/>
              <w:bCs/>
              <w:iCs/>
            </w:rPr>
          </w:rPrChange>
        </w:rPr>
        <w:t>§</w:t>
      </w:r>
    </w:p>
    <w:p w14:paraId="3A260360" w14:textId="77777777" w:rsidR="00277A9C" w:rsidRPr="00EE2AFC" w:rsidRDefault="00277A9C" w:rsidP="00277A9C">
      <w:pPr>
        <w:pStyle w:val="Listaszerbekezds"/>
        <w:rPr>
          <w:b/>
          <w:bCs/>
          <w:iCs/>
          <w:sz w:val="22"/>
          <w:szCs w:val="22"/>
          <w:rPrChange w:id="34" w:author="Chudi Barbara" w:date="2026-09-08T09:16:00Z" w16du:dateUtc="2026-09-08T07:16:00Z">
            <w:rPr>
              <w:b/>
              <w:bCs/>
              <w:iCs/>
            </w:rPr>
          </w:rPrChange>
        </w:rPr>
      </w:pPr>
    </w:p>
    <w:p w14:paraId="4F6B5795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>(1) A Kiskőrös Város Helyi Építési Szabályzatáról és Szabályozási Tervéről szóló 18/2015. (IX.10.) önkormányzati rendelet 55. § (5) bekezdése helyébe a következő rendelkezés lép:</w:t>
      </w:r>
    </w:p>
    <w:p w14:paraId="640BCF69" w14:textId="77777777" w:rsidR="00BC7FD8" w:rsidRPr="00EE2AFC" w:rsidRDefault="00BC7FD8" w:rsidP="00BC7FD8">
      <w:pPr>
        <w:rPr>
          <w:rFonts w:ascii="Times New Roman" w:hAnsi="Times New Roman" w:cs="Times New Roman"/>
          <w:i/>
        </w:rPr>
      </w:pPr>
      <w:r w:rsidRPr="00EE2AFC">
        <w:rPr>
          <w:rFonts w:ascii="Times New Roman" w:hAnsi="Times New Roman" w:cs="Times New Roman"/>
          <w:i/>
        </w:rPr>
        <w:t>„(5) Az övezetben a legkisebb kialakítható telekméret 3000 m</w:t>
      </w:r>
      <w:r w:rsidRPr="00EE2AFC">
        <w:rPr>
          <w:rFonts w:ascii="Times New Roman" w:hAnsi="Times New Roman" w:cs="Times New Roman"/>
          <w:i/>
          <w:vertAlign w:val="superscript"/>
        </w:rPr>
        <w:t>2</w:t>
      </w:r>
      <w:r w:rsidRPr="00EE2AFC">
        <w:rPr>
          <w:rFonts w:ascii="Times New Roman" w:hAnsi="Times New Roman" w:cs="Times New Roman"/>
          <w:i/>
        </w:rPr>
        <w:t>, a legnagyobb beépítettség 5%, a legkisebb zöldfelületi arány 65%, az épület megengedett legnagyobb épületmagassága 4,5 m.”</w:t>
      </w:r>
    </w:p>
    <w:p w14:paraId="3420D8A5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 xml:space="preserve">(2) A Kiskőrös Város Helyi Építési Szabályzatáról és Szabályozási Tervéről szóló 18/2015. (IX.10.) önkormányzati rendelet 55. §-a </w:t>
      </w:r>
      <w:proofErr w:type="spellStart"/>
      <w:r w:rsidRPr="00EE2AFC">
        <w:rPr>
          <w:rFonts w:ascii="Times New Roman" w:hAnsi="Times New Roman" w:cs="Times New Roman"/>
          <w:iCs/>
        </w:rPr>
        <w:t>a</w:t>
      </w:r>
      <w:proofErr w:type="spellEnd"/>
      <w:r w:rsidRPr="00EE2AFC">
        <w:rPr>
          <w:rFonts w:ascii="Times New Roman" w:hAnsi="Times New Roman" w:cs="Times New Roman"/>
          <w:iCs/>
        </w:rPr>
        <w:t xml:space="preserve"> következő (7) bekezdéssel egészül ki:</w:t>
      </w:r>
    </w:p>
    <w:p w14:paraId="6B240230" w14:textId="72F0B43A" w:rsidR="00BC7FD8" w:rsidRPr="00EE2AFC" w:rsidRDefault="00BC7FD8" w:rsidP="00BC7FD8">
      <w:pPr>
        <w:rPr>
          <w:rFonts w:ascii="Times New Roman" w:hAnsi="Times New Roman" w:cs="Times New Roman"/>
          <w:i/>
        </w:rPr>
      </w:pPr>
      <w:r w:rsidRPr="00EE2AFC">
        <w:rPr>
          <w:rFonts w:ascii="Times New Roman" w:hAnsi="Times New Roman" w:cs="Times New Roman"/>
          <w:i/>
        </w:rPr>
        <w:t xml:space="preserve">„(7) A </w:t>
      </w:r>
      <w:proofErr w:type="spellStart"/>
      <w:r w:rsidRPr="00EE2AFC">
        <w:rPr>
          <w:rFonts w:ascii="Times New Roman" w:hAnsi="Times New Roman" w:cs="Times New Roman"/>
          <w:i/>
        </w:rPr>
        <w:t>Kb-n</w:t>
      </w:r>
      <w:proofErr w:type="spellEnd"/>
      <w:r w:rsidRPr="00EE2AFC">
        <w:rPr>
          <w:rFonts w:ascii="Times New Roman" w:hAnsi="Times New Roman" w:cs="Times New Roman"/>
          <w:i/>
        </w:rPr>
        <w:t xml:space="preserve"> övezetben elhelyezhetők a megújuló energiatermelő berendezésekhez kapcsolódó villamosenergia-tároló rendszerek, amennyiben azok a meglévő energetikai rendszer technológiai kiegészítéseként működnek.”</w:t>
      </w:r>
    </w:p>
    <w:p w14:paraId="173F0850" w14:textId="77777777" w:rsidR="00D463FF" w:rsidRPr="00EE2AFC" w:rsidRDefault="00D463FF" w:rsidP="00BC7FD8">
      <w:pPr>
        <w:rPr>
          <w:rFonts w:ascii="Times New Roman" w:hAnsi="Times New Roman" w:cs="Times New Roman"/>
          <w:i/>
        </w:rPr>
      </w:pPr>
    </w:p>
    <w:p w14:paraId="5F74D9E1" w14:textId="6DD564DD" w:rsidR="00BC7FD8" w:rsidRPr="00EE2AFC" w:rsidRDefault="00BC7FD8" w:rsidP="00B3640A">
      <w:pPr>
        <w:pStyle w:val="Listaszerbekezds"/>
        <w:numPr>
          <w:ilvl w:val="0"/>
          <w:numId w:val="5"/>
        </w:numPr>
        <w:jc w:val="center"/>
        <w:rPr>
          <w:b/>
          <w:bCs/>
          <w:iCs/>
          <w:sz w:val="22"/>
          <w:szCs w:val="22"/>
          <w:rPrChange w:id="35" w:author="Chudi Barbara" w:date="2026-09-08T09:16:00Z" w16du:dateUtc="2026-09-08T07:16:00Z">
            <w:rPr>
              <w:b/>
              <w:bCs/>
              <w:iCs/>
            </w:rPr>
          </w:rPrChange>
        </w:rPr>
      </w:pPr>
      <w:r w:rsidRPr="00EE2AFC">
        <w:rPr>
          <w:b/>
          <w:bCs/>
          <w:iCs/>
          <w:sz w:val="22"/>
          <w:szCs w:val="22"/>
          <w:rPrChange w:id="36" w:author="Chudi Barbara" w:date="2026-09-08T09:16:00Z" w16du:dateUtc="2026-09-08T07:16:00Z">
            <w:rPr>
              <w:b/>
              <w:bCs/>
              <w:iCs/>
            </w:rPr>
          </w:rPrChange>
        </w:rPr>
        <w:t>§</w:t>
      </w:r>
    </w:p>
    <w:p w14:paraId="6B69A72C" w14:textId="77777777" w:rsidR="00B3640A" w:rsidRPr="00EE2AFC" w:rsidRDefault="00B3640A" w:rsidP="00B3640A">
      <w:pPr>
        <w:pStyle w:val="Listaszerbekezds"/>
        <w:rPr>
          <w:b/>
          <w:bCs/>
          <w:iCs/>
          <w:sz w:val="22"/>
          <w:szCs w:val="22"/>
          <w:rPrChange w:id="37" w:author="Chudi Barbara" w:date="2026-09-08T09:16:00Z" w16du:dateUtc="2026-09-08T07:16:00Z">
            <w:rPr>
              <w:b/>
              <w:bCs/>
              <w:iCs/>
            </w:rPr>
          </w:rPrChange>
        </w:rPr>
      </w:pPr>
    </w:p>
    <w:p w14:paraId="20D7830D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>A Kiskőrös Város Helyi Építési Szabályzatáról és Szabályozási Tervéről szóló 18/2015. (IX.10.) önkormányzati rendelet 59. § (2a) bekezdése helyébe a következő rendelkezés lép:</w:t>
      </w:r>
    </w:p>
    <w:p w14:paraId="06CB5C4C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 xml:space="preserve">„(2a) E rendeletnek a Kiskőrös Város Helyi Építési Szabályzatáról és Szabályozási Tervéről szóló 18/2015. (IX. 10.) önkormányzati rendelet módosításáról szóló 7/2023. (III. 23.) önkormányzati rendelettel (a továbbiakban: </w:t>
      </w:r>
      <w:proofErr w:type="spellStart"/>
      <w:r w:rsidRPr="00EE2AFC">
        <w:rPr>
          <w:rFonts w:ascii="Times New Roman" w:hAnsi="Times New Roman" w:cs="Times New Roman"/>
          <w:iCs/>
        </w:rPr>
        <w:t>Módr</w:t>
      </w:r>
      <w:proofErr w:type="spellEnd"/>
      <w:r w:rsidRPr="00EE2AFC">
        <w:rPr>
          <w:rFonts w:ascii="Times New Roman" w:hAnsi="Times New Roman" w:cs="Times New Roman"/>
          <w:iCs/>
        </w:rPr>
        <w:t xml:space="preserve">.) megállapított szabályait a </w:t>
      </w:r>
      <w:proofErr w:type="spellStart"/>
      <w:r w:rsidRPr="00EE2AFC">
        <w:rPr>
          <w:rFonts w:ascii="Times New Roman" w:hAnsi="Times New Roman" w:cs="Times New Roman"/>
          <w:iCs/>
        </w:rPr>
        <w:t>Módr</w:t>
      </w:r>
      <w:proofErr w:type="spellEnd"/>
      <w:r w:rsidRPr="00EE2AFC">
        <w:rPr>
          <w:rFonts w:ascii="Times New Roman" w:hAnsi="Times New Roman" w:cs="Times New Roman"/>
          <w:iCs/>
        </w:rPr>
        <w:t xml:space="preserve">. hatályba lépést megelőzően indult, folyamatban lévő ügyekben is alkalmazni kell. E rendeletnek a Kiskőrös Város Helyi Építési Szabályzatáról és Szabályozási Tervéről szóló 18/2015. (IX.10.) önkormányzati rendelet módosításáról szóló 23/2023. (XI.23.) önkormányzati rendelettel (a továbbiakban: Módosító rendelet) megállapított szabályait a Módosító rendelet hatályba lépést megelőzően indult, folyamatban lévő ügyekben is alkalmazni kell, amelyekben azt az ügyfél kérelmezte és az az eljárás kimenetelét pozitívan elősegíti. E rendeletnek </w:t>
      </w:r>
      <w:r w:rsidRPr="00EE2AFC">
        <w:rPr>
          <w:rFonts w:ascii="Times New Roman" w:hAnsi="Times New Roman" w:cs="Times New Roman"/>
          <w:iCs/>
        </w:rPr>
        <w:lastRenderedPageBreak/>
        <w:t>a Kiskőrös Város Helyi Építési Szabályzatáról és Szabályozási Tervéről szóló 18/2015. (IX.10.) önkormányzati rendelet módosításáról szóló 6/2024. (III.20.) önkormányzati rendelettel (a továbbiakban: Módosító rendelet2.) megállapított szabályait a Módosító rendelet2.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16/2024. (IX.19.) önkormányzati rendelettel (a továbbiakban: Módosító rendelet3.) megállapított szabályait a Módosító rendelet3.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(IX.10.) önkormányzati rendelet módosításáról szóló 18/2024. (XI.28.) önkormányzati rendelettel (a továbbiakban: Módosító rendelet4.) megállapított szabályait a Módosító rendelet4.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(IX.10.) önkormányzati rendelet módosításáról szóló 7/2025. (V.5.) önkormányzati rendelettel (a továbbiakban: Módosító rendelet5.) megállapított szabályait a Módosító rendelet5.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4/2026. (III.19.) önkormányzati rendelettel (a továbbiakban: Módosító rendelet6.) megállapított szabályait a Módosító rendelet6.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../2026. (….......) önkormányzati rendelettel (a továbbiakban: Módosító rendelet7.) megállapított szabályait a Módosító rendelet7. hatályba lépést megelőzően indult, folyamatban lévő ügyekben is alkalmazni kell, amelyekben azt az ügyfél kérelmezte és az az eljárás kimenetelét pozitívan elősegíti.”</w:t>
      </w:r>
    </w:p>
    <w:p w14:paraId="42A08987" w14:textId="77777777" w:rsidR="00BC7FD8" w:rsidRPr="00EE2AFC" w:rsidRDefault="00BC7FD8" w:rsidP="00BC7FD8">
      <w:pPr>
        <w:jc w:val="center"/>
        <w:rPr>
          <w:rFonts w:ascii="Times New Roman" w:hAnsi="Times New Roman" w:cs="Times New Roman"/>
          <w:b/>
          <w:bCs/>
          <w:iCs/>
        </w:rPr>
      </w:pPr>
    </w:p>
    <w:p w14:paraId="23C8E98B" w14:textId="2A6FCE32" w:rsidR="00BC7FD8" w:rsidRPr="00EE2AFC" w:rsidRDefault="00BC7FD8" w:rsidP="005B2A6F">
      <w:pPr>
        <w:pStyle w:val="Listaszerbekezds"/>
        <w:numPr>
          <w:ilvl w:val="0"/>
          <w:numId w:val="5"/>
        </w:numPr>
        <w:jc w:val="center"/>
        <w:rPr>
          <w:b/>
          <w:bCs/>
          <w:iCs/>
          <w:sz w:val="22"/>
          <w:szCs w:val="22"/>
          <w:rPrChange w:id="38" w:author="Chudi Barbara" w:date="2026-09-08T09:16:00Z" w16du:dateUtc="2026-09-08T07:16:00Z">
            <w:rPr>
              <w:b/>
              <w:bCs/>
              <w:iCs/>
            </w:rPr>
          </w:rPrChange>
        </w:rPr>
      </w:pPr>
      <w:r w:rsidRPr="00EE2AFC">
        <w:rPr>
          <w:b/>
          <w:bCs/>
          <w:iCs/>
          <w:sz w:val="22"/>
          <w:szCs w:val="22"/>
          <w:rPrChange w:id="39" w:author="Chudi Barbara" w:date="2026-09-08T09:16:00Z" w16du:dateUtc="2026-09-08T07:16:00Z">
            <w:rPr>
              <w:b/>
              <w:bCs/>
              <w:iCs/>
            </w:rPr>
          </w:rPrChange>
        </w:rPr>
        <w:t>§</w:t>
      </w:r>
    </w:p>
    <w:p w14:paraId="7BDD0143" w14:textId="77777777" w:rsidR="00C93AB9" w:rsidRPr="00EE2AFC" w:rsidRDefault="00C93AB9" w:rsidP="005B2A6F">
      <w:pPr>
        <w:pStyle w:val="Listaszerbekezds"/>
        <w:rPr>
          <w:b/>
          <w:bCs/>
          <w:iCs/>
          <w:sz w:val="22"/>
          <w:szCs w:val="22"/>
          <w:rPrChange w:id="40" w:author="Chudi Barbara" w:date="2026-09-08T09:16:00Z" w16du:dateUtc="2026-09-08T07:16:00Z">
            <w:rPr>
              <w:b/>
              <w:bCs/>
              <w:iCs/>
            </w:rPr>
          </w:rPrChange>
        </w:rPr>
      </w:pPr>
    </w:p>
    <w:p w14:paraId="6DB449BE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>A Kiskőrös Város Helyi Építési Szabályzatáról és Szabályozási Tervéről szóló 18/2015. (IX.10.) önkormányzati rendelet 6. melléklete helyébe az 1. melléklet lép.</w:t>
      </w:r>
    </w:p>
    <w:p w14:paraId="387DEC78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</w:p>
    <w:p w14:paraId="51E5878B" w14:textId="1E462A55" w:rsidR="00BC7FD8" w:rsidRPr="00EE2AFC" w:rsidRDefault="00BC7FD8" w:rsidP="005B2A6F">
      <w:pPr>
        <w:pStyle w:val="Listaszerbekezds"/>
        <w:numPr>
          <w:ilvl w:val="0"/>
          <w:numId w:val="5"/>
        </w:numPr>
        <w:jc w:val="center"/>
        <w:rPr>
          <w:b/>
          <w:bCs/>
          <w:iCs/>
          <w:sz w:val="22"/>
          <w:szCs w:val="22"/>
          <w:rPrChange w:id="41" w:author="Chudi Barbara" w:date="2026-09-08T09:16:00Z" w16du:dateUtc="2026-09-08T07:16:00Z">
            <w:rPr>
              <w:b/>
              <w:bCs/>
              <w:iCs/>
            </w:rPr>
          </w:rPrChange>
        </w:rPr>
      </w:pPr>
      <w:r w:rsidRPr="00EE2AFC">
        <w:rPr>
          <w:b/>
          <w:bCs/>
          <w:iCs/>
          <w:sz w:val="22"/>
          <w:szCs w:val="22"/>
          <w:rPrChange w:id="42" w:author="Chudi Barbara" w:date="2026-09-08T09:16:00Z" w16du:dateUtc="2026-09-08T07:16:00Z">
            <w:rPr>
              <w:b/>
              <w:bCs/>
              <w:iCs/>
            </w:rPr>
          </w:rPrChange>
        </w:rPr>
        <w:t>§</w:t>
      </w:r>
    </w:p>
    <w:p w14:paraId="30F66FD7" w14:textId="77777777" w:rsidR="00C93AB9" w:rsidRPr="00EE2AFC" w:rsidRDefault="00C93AB9" w:rsidP="005B2A6F">
      <w:pPr>
        <w:pStyle w:val="Listaszerbekezds"/>
        <w:rPr>
          <w:b/>
          <w:bCs/>
          <w:iCs/>
          <w:sz w:val="22"/>
          <w:szCs w:val="22"/>
          <w:rPrChange w:id="43" w:author="Chudi Barbara" w:date="2026-09-08T09:16:00Z" w16du:dateUtc="2026-09-08T07:16:00Z">
            <w:rPr>
              <w:b/>
              <w:bCs/>
              <w:iCs/>
            </w:rPr>
          </w:rPrChange>
        </w:rPr>
      </w:pPr>
    </w:p>
    <w:p w14:paraId="6D8DB211" w14:textId="77777777" w:rsidR="00BC7FD8" w:rsidRPr="00EE2AFC" w:rsidRDefault="00BC7FD8" w:rsidP="00BC7FD8">
      <w:pPr>
        <w:rPr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>Hatályát veszti a Kiskőrös Város Helyi Építési Szabályzatáról és Szabályozási Tervéről szóló 18/2015. (IX.10.) önkormányzati rendelet 55. § (3) bekezdése.</w:t>
      </w:r>
    </w:p>
    <w:p w14:paraId="6FF51675" w14:textId="77777777" w:rsidR="00BC7FD8" w:rsidRPr="00EE2AFC" w:rsidRDefault="00BC7FD8" w:rsidP="00BC7FD8">
      <w:pPr>
        <w:jc w:val="center"/>
        <w:rPr>
          <w:rFonts w:ascii="Times New Roman" w:hAnsi="Times New Roman" w:cs="Times New Roman"/>
          <w:b/>
          <w:bCs/>
          <w:iCs/>
        </w:rPr>
      </w:pPr>
    </w:p>
    <w:p w14:paraId="286B7014" w14:textId="04D2D460" w:rsidR="00BC7FD8" w:rsidRPr="00EE2AFC" w:rsidRDefault="00BC7FD8">
      <w:pPr>
        <w:pStyle w:val="Listaszerbekezds"/>
        <w:numPr>
          <w:ilvl w:val="0"/>
          <w:numId w:val="5"/>
        </w:numPr>
        <w:jc w:val="center"/>
        <w:rPr>
          <w:ins w:id="44" w:author="Szenohradszki Éva" w:date="2026-09-07T10:43:00Z"/>
          <w:b/>
          <w:bCs/>
          <w:iCs/>
          <w:sz w:val="22"/>
          <w:szCs w:val="22"/>
          <w:rPrChange w:id="45" w:author="Chudi Barbara" w:date="2026-09-08T09:16:00Z" w16du:dateUtc="2026-09-08T07:16:00Z">
            <w:rPr>
              <w:ins w:id="46" w:author="Szenohradszki Éva" w:date="2026-09-07T10:43:00Z"/>
              <w:rFonts w:ascii="Times New Roman" w:hAnsi="Times New Roman" w:cs="Times New Roman"/>
              <w:b/>
              <w:bCs/>
              <w:iCs/>
            </w:rPr>
          </w:rPrChange>
        </w:rPr>
        <w:pPrChange w:id="47" w:author="Szenohradszki Éva" w:date="2026-09-07T10:43:00Z">
          <w:pPr>
            <w:jc w:val="center"/>
          </w:pPr>
        </w:pPrChange>
      </w:pPr>
      <w:r w:rsidRPr="00EE2AFC">
        <w:rPr>
          <w:b/>
          <w:bCs/>
          <w:iCs/>
          <w:sz w:val="22"/>
          <w:szCs w:val="22"/>
          <w:rPrChange w:id="48" w:author="Chudi Barbara" w:date="2026-09-08T09:16:00Z" w16du:dateUtc="2026-09-08T07:16:00Z">
            <w:rPr>
              <w:rFonts w:ascii="Times New Roman" w:hAnsi="Times New Roman" w:cs="Times New Roman"/>
              <w:b/>
              <w:bCs/>
              <w:iCs/>
            </w:rPr>
          </w:rPrChange>
        </w:rPr>
        <w:t>§</w:t>
      </w:r>
    </w:p>
    <w:p w14:paraId="1535D2A1" w14:textId="77777777" w:rsidR="00C93AB9" w:rsidRPr="00EE2AFC" w:rsidRDefault="00C93AB9">
      <w:pPr>
        <w:pStyle w:val="Listaszerbekezds"/>
        <w:rPr>
          <w:b/>
          <w:bCs/>
          <w:iCs/>
          <w:sz w:val="22"/>
          <w:szCs w:val="22"/>
          <w:rPrChange w:id="49" w:author="Chudi Barbara" w:date="2026-09-08T09:16:00Z" w16du:dateUtc="2026-09-08T07:16:00Z">
            <w:rPr>
              <w:rFonts w:ascii="Times New Roman" w:hAnsi="Times New Roman" w:cs="Times New Roman"/>
              <w:b/>
              <w:bCs/>
              <w:iCs/>
            </w:rPr>
          </w:rPrChange>
        </w:rPr>
        <w:pPrChange w:id="50" w:author="Szenohradszki Éva" w:date="2026-09-07T10:43:00Z">
          <w:pPr>
            <w:jc w:val="center"/>
          </w:pPr>
        </w:pPrChange>
      </w:pPr>
    </w:p>
    <w:p w14:paraId="3CB7868F" w14:textId="77777777" w:rsidR="00BC7FD8" w:rsidRPr="00EE2AFC" w:rsidDel="00EE2AFC" w:rsidRDefault="00BC7FD8" w:rsidP="00BC7FD8">
      <w:pPr>
        <w:rPr>
          <w:del w:id="51" w:author="Chudi Barbara" w:date="2026-09-08T09:16:00Z" w16du:dateUtc="2026-09-08T07:16:00Z"/>
          <w:rFonts w:ascii="Times New Roman" w:hAnsi="Times New Roman" w:cs="Times New Roman"/>
          <w:iCs/>
        </w:rPr>
      </w:pPr>
      <w:r w:rsidRPr="00EE2AFC">
        <w:rPr>
          <w:rFonts w:ascii="Times New Roman" w:hAnsi="Times New Roman" w:cs="Times New Roman"/>
          <w:iCs/>
        </w:rPr>
        <w:t>Ez a rendelet a kihirdetését követő napon lép hatályba.</w:t>
      </w:r>
    </w:p>
    <w:p w14:paraId="47358CA8" w14:textId="77777777" w:rsidR="00BC7FD8" w:rsidRPr="00EE2AFC" w:rsidDel="00EE2AFC" w:rsidRDefault="00BC7FD8" w:rsidP="00520583">
      <w:pPr>
        <w:widowControl/>
        <w:autoSpaceDE w:val="0"/>
        <w:autoSpaceDN w:val="0"/>
        <w:adjustRightInd w:val="0"/>
        <w:spacing w:after="0"/>
        <w:rPr>
          <w:del w:id="52" w:author="Chudi Barbara" w:date="2026-09-08T09:16:00Z" w16du:dateUtc="2026-09-08T07:16:00Z"/>
          <w:rFonts w:ascii="Times New Roman" w:eastAsiaTheme="minorHAnsi" w:hAnsi="Times New Roman" w:cs="Times New Roman"/>
          <w:spacing w:val="0"/>
          <w:w w:val="100"/>
        </w:rPr>
      </w:pPr>
    </w:p>
    <w:p w14:paraId="035A6A67" w14:textId="77777777" w:rsidR="00BC7FD8" w:rsidRPr="00EE2AFC" w:rsidDel="00EE2AFC" w:rsidRDefault="00BC7FD8" w:rsidP="00520583">
      <w:pPr>
        <w:widowControl/>
        <w:autoSpaceDE w:val="0"/>
        <w:autoSpaceDN w:val="0"/>
        <w:adjustRightInd w:val="0"/>
        <w:spacing w:after="0"/>
        <w:rPr>
          <w:del w:id="53" w:author="Chudi Barbara" w:date="2026-09-08T09:16:00Z" w16du:dateUtc="2026-09-08T07:16:00Z"/>
          <w:rFonts w:ascii="Times New Roman" w:eastAsiaTheme="minorHAnsi" w:hAnsi="Times New Roman" w:cs="Times New Roman"/>
          <w:spacing w:val="0"/>
          <w:w w:val="100"/>
        </w:rPr>
      </w:pPr>
    </w:p>
    <w:p w14:paraId="18768518" w14:textId="77777777" w:rsidR="00BC7FD8" w:rsidRPr="00EE2AFC" w:rsidDel="00EE2AFC" w:rsidRDefault="00BC7FD8" w:rsidP="00520583">
      <w:pPr>
        <w:widowControl/>
        <w:autoSpaceDE w:val="0"/>
        <w:autoSpaceDN w:val="0"/>
        <w:adjustRightInd w:val="0"/>
        <w:spacing w:after="0"/>
        <w:rPr>
          <w:del w:id="54" w:author="Chudi Barbara" w:date="2026-09-08T09:16:00Z" w16du:dateUtc="2026-09-08T07:16:00Z"/>
          <w:rFonts w:ascii="Times New Roman" w:eastAsiaTheme="minorHAnsi" w:hAnsi="Times New Roman" w:cs="Times New Roman"/>
          <w:spacing w:val="0"/>
          <w:w w:val="100"/>
        </w:rPr>
      </w:pPr>
    </w:p>
    <w:p w14:paraId="4A67E5C5" w14:textId="77777777" w:rsidR="00BC7FD8" w:rsidRPr="00EE2AFC" w:rsidDel="00EE2AFC" w:rsidRDefault="00BC7FD8" w:rsidP="00520583">
      <w:pPr>
        <w:widowControl/>
        <w:autoSpaceDE w:val="0"/>
        <w:autoSpaceDN w:val="0"/>
        <w:adjustRightInd w:val="0"/>
        <w:spacing w:after="0"/>
        <w:rPr>
          <w:del w:id="55" w:author="Chudi Barbara" w:date="2026-09-08T09:16:00Z" w16du:dateUtc="2026-09-08T07:16:00Z"/>
          <w:rFonts w:ascii="Times New Roman" w:eastAsiaTheme="minorHAnsi" w:hAnsi="Times New Roman" w:cs="Times New Roman"/>
          <w:spacing w:val="0"/>
          <w:w w:val="100"/>
        </w:rPr>
      </w:pPr>
    </w:p>
    <w:p w14:paraId="3CB2094D" w14:textId="77777777" w:rsidR="00BC7FD8" w:rsidRPr="00EE2AFC" w:rsidDel="00EE2AFC" w:rsidRDefault="00BC7FD8" w:rsidP="00520583">
      <w:pPr>
        <w:widowControl/>
        <w:autoSpaceDE w:val="0"/>
        <w:autoSpaceDN w:val="0"/>
        <w:adjustRightInd w:val="0"/>
        <w:spacing w:after="0"/>
        <w:rPr>
          <w:del w:id="56" w:author="Chudi Barbara" w:date="2026-09-08T09:16:00Z" w16du:dateUtc="2026-09-08T07:16:00Z"/>
          <w:rFonts w:ascii="Times New Roman" w:eastAsiaTheme="minorHAnsi" w:hAnsi="Times New Roman" w:cs="Times New Roman"/>
          <w:spacing w:val="0"/>
          <w:w w:val="100"/>
        </w:rPr>
      </w:pPr>
    </w:p>
    <w:p w14:paraId="601411A6" w14:textId="77777777" w:rsidR="00BC7FD8" w:rsidRPr="00EE2AFC" w:rsidDel="00EE2AFC" w:rsidRDefault="00BC7FD8" w:rsidP="00520583">
      <w:pPr>
        <w:widowControl/>
        <w:autoSpaceDE w:val="0"/>
        <w:autoSpaceDN w:val="0"/>
        <w:adjustRightInd w:val="0"/>
        <w:spacing w:after="0"/>
        <w:rPr>
          <w:del w:id="57" w:author="Chudi Barbara" w:date="2026-09-08T09:16:00Z" w16du:dateUtc="2026-09-08T07:16:00Z"/>
          <w:rFonts w:ascii="Times New Roman" w:eastAsiaTheme="minorHAnsi" w:hAnsi="Times New Roman" w:cs="Times New Roman"/>
          <w:spacing w:val="0"/>
          <w:w w:val="100"/>
        </w:rPr>
      </w:pPr>
    </w:p>
    <w:p w14:paraId="4553CAB3" w14:textId="3A9400B5" w:rsidR="009E3453" w:rsidRPr="00EE2AFC" w:rsidDel="00EE2AFC" w:rsidRDefault="009E3453" w:rsidP="00DF7EE8">
      <w:pPr>
        <w:pStyle w:val="Szvegtrzs"/>
        <w:spacing w:after="0" w:line="240" w:lineRule="auto"/>
        <w:jc w:val="center"/>
        <w:rPr>
          <w:del w:id="58" w:author="Chudi Barbara" w:date="2026-09-08T09:16:00Z" w16du:dateUtc="2026-09-08T07:16:00Z"/>
          <w:rFonts w:ascii="Times New Roman" w:hAnsi="Times New Roman"/>
        </w:rPr>
      </w:pPr>
    </w:p>
    <w:p w14:paraId="5AEBE4C3" w14:textId="26B3F1D8" w:rsidR="009E3453" w:rsidRPr="00EE2AFC" w:rsidDel="00EE2AFC" w:rsidRDefault="009E3453" w:rsidP="00DF7EE8">
      <w:pPr>
        <w:pStyle w:val="Szvegtrzs"/>
        <w:spacing w:after="0" w:line="240" w:lineRule="auto"/>
        <w:jc w:val="center"/>
        <w:rPr>
          <w:del w:id="59" w:author="Chudi Barbara" w:date="2026-09-08T09:16:00Z" w16du:dateUtc="2026-09-08T07:16:00Z"/>
          <w:rFonts w:ascii="Times New Roman" w:hAnsi="Times New Roman"/>
        </w:rPr>
      </w:pPr>
    </w:p>
    <w:p w14:paraId="6051BF9D" w14:textId="3B30C333" w:rsidR="009E3453" w:rsidRPr="00EE2AFC" w:rsidDel="00EE2AFC" w:rsidRDefault="009E3453" w:rsidP="00DF7EE8">
      <w:pPr>
        <w:pStyle w:val="Szvegtrzs"/>
        <w:spacing w:after="0" w:line="240" w:lineRule="auto"/>
        <w:jc w:val="center"/>
        <w:rPr>
          <w:del w:id="60" w:author="Chudi Barbara" w:date="2026-09-08T09:16:00Z" w16du:dateUtc="2026-09-08T07:16:00Z"/>
          <w:rFonts w:ascii="Times New Roman" w:hAnsi="Times New Roman"/>
        </w:rPr>
      </w:pPr>
    </w:p>
    <w:p w14:paraId="58BD5B36" w14:textId="7360FEBB" w:rsidR="009E3453" w:rsidRPr="00EE2AFC" w:rsidDel="00EE2AFC" w:rsidRDefault="009E3453" w:rsidP="00DF7EE8">
      <w:pPr>
        <w:pStyle w:val="Szvegtrzs"/>
        <w:spacing w:after="0" w:line="240" w:lineRule="auto"/>
        <w:jc w:val="center"/>
        <w:rPr>
          <w:del w:id="61" w:author="Chudi Barbara" w:date="2026-09-08T09:16:00Z" w16du:dateUtc="2026-09-08T07:16:00Z"/>
          <w:rFonts w:ascii="Times New Roman" w:hAnsi="Times New Roman"/>
        </w:rPr>
      </w:pPr>
    </w:p>
    <w:p w14:paraId="6B193D26" w14:textId="424BC654" w:rsidR="009E3453" w:rsidRPr="00EE2AFC" w:rsidRDefault="009E3453" w:rsidP="00EE2AFC">
      <w:pPr>
        <w:pPrChange w:id="62" w:author="Chudi Barbara" w:date="2026-09-08T09:16:00Z" w16du:dateUtc="2026-09-08T07:16:00Z">
          <w:pPr>
            <w:pStyle w:val="Szvegtrzs"/>
            <w:spacing w:after="0" w:line="240" w:lineRule="auto"/>
            <w:jc w:val="center"/>
          </w:pPr>
        </w:pPrChange>
      </w:pPr>
    </w:p>
    <w:p w14:paraId="7004512A" w14:textId="70AAB17D" w:rsidR="009E3453" w:rsidRPr="00EE2AFC" w:rsidRDefault="009E3453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5F6804B7" w14:textId="258E5A25" w:rsidR="009E3453" w:rsidRPr="00EE2AFC" w:rsidRDefault="009E3453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6124FC61" w14:textId="77777777" w:rsidR="006204BA" w:rsidRPr="00EE2AFC" w:rsidRDefault="006204BA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24B796B4" w14:textId="321D2E04" w:rsidR="009E3453" w:rsidRPr="00EE2AFC" w:rsidRDefault="009E3453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247B12E4" w14:textId="20907A97" w:rsidR="009E3453" w:rsidRPr="00EE2AFC" w:rsidRDefault="009E3453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61BBAA73" w14:textId="7786F56F" w:rsidR="009E3453" w:rsidRPr="00EE2AFC" w:rsidRDefault="009E3453" w:rsidP="00DF7EE8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0F82A69A" w14:textId="07D1BD23" w:rsidR="009E3453" w:rsidRPr="00EE2AFC" w:rsidDel="00EE2AFC" w:rsidRDefault="009E3453" w:rsidP="00DF7EE8">
      <w:pPr>
        <w:pStyle w:val="Szvegtrzs"/>
        <w:spacing w:after="0" w:line="240" w:lineRule="auto"/>
        <w:jc w:val="center"/>
        <w:rPr>
          <w:del w:id="63" w:author="Chudi Barbara" w:date="2026-09-08T09:16:00Z" w16du:dateUtc="2026-09-08T07:16:00Z"/>
          <w:rFonts w:ascii="Times New Roman" w:hAnsi="Times New Roman"/>
        </w:rPr>
      </w:pPr>
    </w:p>
    <w:p w14:paraId="1451AB61" w14:textId="77777777" w:rsidR="00224ACE" w:rsidRPr="00EE2AFC" w:rsidDel="00EE2AFC" w:rsidRDefault="00224ACE" w:rsidP="00DF7EE8">
      <w:pPr>
        <w:pStyle w:val="Szvegtrzs"/>
        <w:spacing w:after="0" w:line="240" w:lineRule="auto"/>
        <w:jc w:val="center"/>
        <w:rPr>
          <w:del w:id="64" w:author="Chudi Barbara" w:date="2026-09-08T09:16:00Z" w16du:dateUtc="2026-09-08T07:16:00Z"/>
          <w:rFonts w:ascii="Times New Roman" w:hAnsi="Times New Roman"/>
        </w:rPr>
      </w:pPr>
    </w:p>
    <w:p w14:paraId="470158A8" w14:textId="4C1B5E9A" w:rsidR="00DF7EE8" w:rsidRPr="00EE2AFC" w:rsidDel="00EE2AFC" w:rsidRDefault="00DF7EE8" w:rsidP="00DF7EE8">
      <w:pPr>
        <w:pStyle w:val="Szvegtrzs"/>
        <w:spacing w:after="0" w:line="240" w:lineRule="auto"/>
        <w:rPr>
          <w:del w:id="65" w:author="Chudi Barbara" w:date="2026-09-08T09:16:00Z" w16du:dateUtc="2026-09-08T07:16:00Z"/>
          <w:rFonts w:ascii="Times New Roman" w:hAnsi="Times New Roman"/>
        </w:rPr>
      </w:pPr>
    </w:p>
    <w:p w14:paraId="2818D7FD" w14:textId="65570B88" w:rsidR="001D6E7E" w:rsidRPr="00EE2AFC" w:rsidDel="00EE2AFC" w:rsidRDefault="001D6E7E" w:rsidP="001D6E7E">
      <w:pPr>
        <w:widowControl/>
        <w:spacing w:after="200"/>
        <w:jc w:val="right"/>
        <w:rPr>
          <w:del w:id="66" w:author="Chudi Barbara" w:date="2026-09-08T09:16:00Z" w16du:dateUtc="2026-09-08T07:16:00Z"/>
          <w:rFonts w:ascii="Times New Roman" w:hAnsi="Times New Roman" w:cs="Times New Roman"/>
          <w:i/>
          <w:iCs/>
          <w:spacing w:val="0"/>
          <w:w w:val="100"/>
          <w:u w:val="single"/>
        </w:rPr>
      </w:pPr>
      <w:del w:id="67" w:author="Chudi Barbara" w:date="2026-09-08T09:16:00Z" w16du:dateUtc="2026-09-08T07:16:00Z">
        <w:r w:rsidRPr="00EE2AFC" w:rsidDel="00EE2AFC">
          <w:rPr>
            <w:rFonts w:ascii="Times New Roman" w:hAnsi="Times New Roman" w:cs="Times New Roman"/>
            <w:i/>
            <w:iCs/>
            <w:spacing w:val="0"/>
            <w:w w:val="100"/>
            <w:u w:val="single"/>
          </w:rPr>
          <w:delText>1. melléklet az .../... . (... . ... .) önkormányzati rendelethez</w:delText>
        </w:r>
      </w:del>
    </w:p>
    <w:p w14:paraId="5C22C413" w14:textId="1462697C" w:rsidR="001D6E7E" w:rsidRPr="00EE2AFC" w:rsidDel="00EE2AFC" w:rsidRDefault="001D6E7E" w:rsidP="001D6E7E">
      <w:pPr>
        <w:widowControl/>
        <w:spacing w:before="240" w:after="0"/>
        <w:rPr>
          <w:del w:id="68" w:author="Chudi Barbara" w:date="2026-09-08T09:16:00Z" w16du:dateUtc="2026-09-08T07:16:00Z"/>
          <w:rFonts w:ascii="Times New Roman" w:hAnsi="Times New Roman" w:cs="Times New Roman"/>
          <w:spacing w:val="0"/>
          <w:w w:val="100"/>
        </w:rPr>
      </w:pPr>
      <w:del w:id="69" w:author="Chudi Barbara" w:date="2026-09-08T09:16:00Z" w16du:dateUtc="2026-09-08T07:16:00Z">
        <w:r w:rsidRPr="00EE2AFC" w:rsidDel="00EE2AFC">
          <w:rPr>
            <w:rFonts w:ascii="Times New Roman" w:hAnsi="Times New Roman" w:cs="Times New Roman"/>
            <w:spacing w:val="0"/>
            <w:w w:val="100"/>
          </w:rPr>
          <w:delText>„</w:delText>
        </w:r>
        <w:r w:rsidRPr="00EE2AFC" w:rsidDel="00EE2AFC">
          <w:rPr>
            <w:rFonts w:ascii="Times New Roman" w:hAnsi="Times New Roman" w:cs="Times New Roman"/>
            <w:i/>
            <w:iCs/>
            <w:spacing w:val="0"/>
            <w:w w:val="100"/>
          </w:rPr>
          <w:delText>6. melléklet</w:delText>
        </w:r>
      </w:del>
    </w:p>
    <w:p w14:paraId="3CC8EB76" w14:textId="1AD7B544" w:rsidR="001D6E7E" w:rsidRPr="00EE2AFC" w:rsidDel="00EE2AFC" w:rsidRDefault="001D6E7E" w:rsidP="001D6E7E">
      <w:pPr>
        <w:widowControl/>
        <w:spacing w:after="200"/>
        <w:rPr>
          <w:del w:id="70" w:author="Chudi Barbara" w:date="2026-09-08T09:16:00Z" w16du:dateUtc="2026-09-08T07:16:00Z"/>
          <w:rFonts w:ascii="Times New Roman" w:hAnsi="Times New Roman" w:cs="Times New Roman"/>
          <w:spacing w:val="0"/>
          <w:w w:val="100"/>
        </w:rPr>
      </w:pPr>
      <w:del w:id="71" w:author="Chudi Barbara" w:date="2026-09-08T09:16:00Z" w16du:dateUtc="2026-09-08T07:16:00Z">
        <w:r w:rsidRPr="00EE2AFC" w:rsidDel="00EE2AFC">
          <w:rPr>
            <w:rFonts w:ascii="Times New Roman" w:hAnsi="Times New Roman" w:cs="Times New Roman"/>
            <w:spacing w:val="0"/>
            <w:w w:val="100"/>
          </w:rPr>
          <w:delText>(A melléklet szövegét a(z) 6. melléklet.pdf elnevezésű fájl tartalmazza.)”</w:delText>
        </w:r>
      </w:del>
    </w:p>
    <w:p w14:paraId="02FDF08D" w14:textId="6051BC8E" w:rsidR="001D6E7E" w:rsidRPr="00EE2AFC" w:rsidDel="00EE2AFC" w:rsidRDefault="001D6E7E" w:rsidP="001D6E7E">
      <w:pPr>
        <w:widowControl/>
        <w:spacing w:before="220" w:after="0"/>
        <w:rPr>
          <w:del w:id="72" w:author="Chudi Barbara" w:date="2026-09-08T09:16:00Z" w16du:dateUtc="2026-09-08T07:16:00Z"/>
          <w:rFonts w:ascii="Times New Roman" w:hAnsi="Times New Roman" w:cs="Times New Roman"/>
          <w:spacing w:val="0"/>
          <w:w w:val="100"/>
        </w:rPr>
      </w:pPr>
    </w:p>
    <w:p w14:paraId="63020D2A" w14:textId="3ABB7F09" w:rsidR="001D6E7E" w:rsidRPr="00EE2AFC" w:rsidDel="00EE2AFC" w:rsidRDefault="001D6E7E" w:rsidP="001D6E7E">
      <w:pPr>
        <w:widowControl/>
        <w:spacing w:before="220" w:after="0"/>
        <w:rPr>
          <w:del w:id="73" w:author="Chudi Barbara" w:date="2026-09-08T09:16:00Z" w16du:dateUtc="2026-09-08T07:16:00Z"/>
          <w:rFonts w:ascii="Times New Roman" w:hAnsi="Times New Roman" w:cs="Times New Roman"/>
          <w:spacing w:val="0"/>
          <w:w w:val="100"/>
        </w:rPr>
      </w:pPr>
    </w:p>
    <w:p w14:paraId="293F881A" w14:textId="460541E1" w:rsidR="001D6E7E" w:rsidRPr="00EE2AFC" w:rsidDel="00EE2AFC" w:rsidRDefault="001D6E7E" w:rsidP="00DF7EE8">
      <w:pPr>
        <w:pStyle w:val="Szvegtrzs"/>
        <w:spacing w:after="0" w:line="240" w:lineRule="auto"/>
        <w:rPr>
          <w:del w:id="74" w:author="Chudi Barbara" w:date="2026-09-08T09:16:00Z" w16du:dateUtc="2026-09-08T07:16:00Z"/>
          <w:rFonts w:ascii="Times New Roman" w:hAnsi="Times New Roman"/>
        </w:rPr>
      </w:pPr>
    </w:p>
    <w:p w14:paraId="2E948FE9" w14:textId="52BD24C3" w:rsidR="001D6E7E" w:rsidRPr="00EE2AFC" w:rsidDel="00EE2AFC" w:rsidRDefault="001D6E7E" w:rsidP="00DF7EE8">
      <w:pPr>
        <w:pStyle w:val="Szvegtrzs"/>
        <w:spacing w:after="0" w:line="240" w:lineRule="auto"/>
        <w:rPr>
          <w:del w:id="75" w:author="Chudi Barbara" w:date="2026-09-08T09:16:00Z" w16du:dateUtc="2026-09-08T07:16:00Z"/>
          <w:rFonts w:ascii="Times New Roman" w:hAnsi="Times New Roman"/>
        </w:rPr>
      </w:pPr>
    </w:p>
    <w:p w14:paraId="7F7073C4" w14:textId="3D382661" w:rsidR="001D6E7E" w:rsidRPr="00EE2AFC" w:rsidDel="00EE2AFC" w:rsidRDefault="001D6E7E" w:rsidP="00DF7EE8">
      <w:pPr>
        <w:pStyle w:val="Szvegtrzs"/>
        <w:spacing w:after="0" w:line="240" w:lineRule="auto"/>
        <w:rPr>
          <w:del w:id="76" w:author="Chudi Barbara" w:date="2026-09-08T09:16:00Z" w16du:dateUtc="2026-09-08T07:16:00Z"/>
          <w:rFonts w:ascii="Times New Roman" w:hAnsi="Times New Roman"/>
        </w:rPr>
      </w:pPr>
    </w:p>
    <w:p w14:paraId="224572B4" w14:textId="2E253367" w:rsidR="001D6E7E" w:rsidRPr="00EE2AFC" w:rsidDel="00EE2AFC" w:rsidRDefault="001D6E7E" w:rsidP="00DF7EE8">
      <w:pPr>
        <w:pStyle w:val="Szvegtrzs"/>
        <w:spacing w:after="0" w:line="240" w:lineRule="auto"/>
        <w:rPr>
          <w:del w:id="77" w:author="Chudi Barbara" w:date="2026-09-08T09:16:00Z" w16du:dateUtc="2026-09-08T07:16:00Z"/>
          <w:rFonts w:ascii="Times New Roman" w:hAnsi="Times New Roman"/>
        </w:rPr>
      </w:pPr>
    </w:p>
    <w:p w14:paraId="1ACF91CB" w14:textId="77777777" w:rsidR="001D6E7E" w:rsidRPr="00EE2AFC" w:rsidRDefault="001D6E7E" w:rsidP="00DF7EE8">
      <w:pPr>
        <w:pStyle w:val="Szvegtrzs"/>
        <w:spacing w:after="0" w:line="240" w:lineRule="auto"/>
        <w:rPr>
          <w:rFonts w:ascii="Times New Roman" w:hAnsi="Times New Roman"/>
        </w:rPr>
      </w:pPr>
    </w:p>
    <w:p w14:paraId="26DB2C64" w14:textId="77777777" w:rsidR="00DF7EE8" w:rsidRPr="00EE2AFC" w:rsidRDefault="00DF7EE8" w:rsidP="00DF7EE8">
      <w:pPr>
        <w:pStyle w:val="Szvegtrzs"/>
        <w:spacing w:before="220" w:after="0" w:line="240" w:lineRule="auto"/>
        <w:rPr>
          <w:rFonts w:ascii="Times New Roman" w:hAnsi="Times New Roman"/>
        </w:rPr>
      </w:pPr>
    </w:p>
    <w:p w14:paraId="71092E34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E05A8D5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66616A5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4BE881E1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66BC7A26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96C1F47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44C72947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12AB7253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9A0BB40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9B450AF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24BA74B3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639663EF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4D9C0181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15E980F5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69AA0218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D6F8868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B81E2B0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2752B858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7FE73B0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36314AC3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FACBAA8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7CF694E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2E2C0D4D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A8A4D81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E6FD4D8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3F9811DC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26D072A8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4F5D7E2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3191043C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22BDECB4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7381A461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4C8ED297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2CE68F59" w14:textId="77777777" w:rsidR="00BF5F86" w:rsidRPr="00EE2AFC" w:rsidRDefault="00BF5F86" w:rsidP="00DD2CA0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sectPr w:rsidR="00BF5F86" w:rsidRPr="00EE2AFC" w:rsidSect="006C715C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43FBC" w14:textId="77777777" w:rsidR="00A17AD7" w:rsidRDefault="00A17AD7" w:rsidP="003E71BD">
      <w:pPr>
        <w:spacing w:after="0"/>
      </w:pPr>
      <w:r>
        <w:separator/>
      </w:r>
    </w:p>
  </w:endnote>
  <w:endnote w:type="continuationSeparator" w:id="0">
    <w:p w14:paraId="5EC89FA9" w14:textId="77777777" w:rsidR="00A17AD7" w:rsidRDefault="00A17AD7" w:rsidP="003E71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39253"/>
      <w:docPartObj>
        <w:docPartGallery w:val="Page Numbers (Bottom of Page)"/>
        <w:docPartUnique/>
      </w:docPartObj>
    </w:sdtPr>
    <w:sdtEndPr/>
    <w:sdtContent>
      <w:p w14:paraId="5086ED1C" w14:textId="77777777" w:rsidR="009E3453" w:rsidRDefault="009E345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3433006" w14:textId="77777777" w:rsidR="009E3453" w:rsidRDefault="009E345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EC533" w14:textId="77777777" w:rsidR="00A17AD7" w:rsidRDefault="00A17AD7" w:rsidP="003E71BD">
      <w:pPr>
        <w:spacing w:after="0"/>
      </w:pPr>
      <w:r>
        <w:separator/>
      </w:r>
    </w:p>
  </w:footnote>
  <w:footnote w:type="continuationSeparator" w:id="0">
    <w:p w14:paraId="5C91D62A" w14:textId="77777777" w:rsidR="00A17AD7" w:rsidRDefault="00A17AD7" w:rsidP="003E71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4ECC"/>
    <w:multiLevelType w:val="multilevel"/>
    <w:tmpl w:val="5480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05EBA"/>
    <w:multiLevelType w:val="hybridMultilevel"/>
    <w:tmpl w:val="F41EA438"/>
    <w:lvl w:ilvl="0" w:tplc="692AEB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F27EE"/>
    <w:multiLevelType w:val="hybridMultilevel"/>
    <w:tmpl w:val="6A1EA1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61BA6"/>
    <w:multiLevelType w:val="hybridMultilevel"/>
    <w:tmpl w:val="4BC08C34"/>
    <w:lvl w:ilvl="0" w:tplc="A2C6E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920A3"/>
    <w:multiLevelType w:val="hybridMultilevel"/>
    <w:tmpl w:val="619C0A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546479">
    <w:abstractNumId w:val="3"/>
  </w:num>
  <w:num w:numId="2" w16cid:durableId="1649284512">
    <w:abstractNumId w:val="1"/>
  </w:num>
  <w:num w:numId="3" w16cid:durableId="1891988124">
    <w:abstractNumId w:val="2"/>
  </w:num>
  <w:num w:numId="4" w16cid:durableId="1510950005">
    <w:abstractNumId w:val="0"/>
  </w:num>
  <w:num w:numId="5" w16cid:durableId="187919576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udi Barbara">
    <w15:presenceInfo w15:providerId="None" w15:userId="Chudi Barbara"/>
  </w15:person>
  <w15:person w15:author="Szenohradszki Éva">
    <w15:presenceInfo w15:providerId="AD" w15:userId="S-1-5-21-2234545506-105650652-3226555766-11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BB"/>
    <w:rsid w:val="00001797"/>
    <w:rsid w:val="00030615"/>
    <w:rsid w:val="00032A47"/>
    <w:rsid w:val="000A1BC6"/>
    <w:rsid w:val="000B7951"/>
    <w:rsid w:val="00112690"/>
    <w:rsid w:val="0015120A"/>
    <w:rsid w:val="00160D29"/>
    <w:rsid w:val="00181055"/>
    <w:rsid w:val="00187ADF"/>
    <w:rsid w:val="001A0C8C"/>
    <w:rsid w:val="001C2F18"/>
    <w:rsid w:val="001C69ED"/>
    <w:rsid w:val="001D6E7E"/>
    <w:rsid w:val="001D6F11"/>
    <w:rsid w:val="001E3EBB"/>
    <w:rsid w:val="001F3AE3"/>
    <w:rsid w:val="00205A74"/>
    <w:rsid w:val="00224ACE"/>
    <w:rsid w:val="00277A9C"/>
    <w:rsid w:val="002D5902"/>
    <w:rsid w:val="002E31D4"/>
    <w:rsid w:val="0031547B"/>
    <w:rsid w:val="0033058B"/>
    <w:rsid w:val="00342CB9"/>
    <w:rsid w:val="00377BCD"/>
    <w:rsid w:val="003B2AC7"/>
    <w:rsid w:val="003B58DD"/>
    <w:rsid w:val="003C0294"/>
    <w:rsid w:val="003C6679"/>
    <w:rsid w:val="003E0078"/>
    <w:rsid w:val="003E71BD"/>
    <w:rsid w:val="003F2E6F"/>
    <w:rsid w:val="00403D18"/>
    <w:rsid w:val="004271BF"/>
    <w:rsid w:val="0043455E"/>
    <w:rsid w:val="00471E1C"/>
    <w:rsid w:val="004760B3"/>
    <w:rsid w:val="004B1F33"/>
    <w:rsid w:val="004B3A87"/>
    <w:rsid w:val="004E5460"/>
    <w:rsid w:val="00516B61"/>
    <w:rsid w:val="00517231"/>
    <w:rsid w:val="00520583"/>
    <w:rsid w:val="005272FB"/>
    <w:rsid w:val="00540457"/>
    <w:rsid w:val="005421B1"/>
    <w:rsid w:val="005666B1"/>
    <w:rsid w:val="005670AF"/>
    <w:rsid w:val="00570A54"/>
    <w:rsid w:val="005746CD"/>
    <w:rsid w:val="0057771F"/>
    <w:rsid w:val="0059107C"/>
    <w:rsid w:val="005B2A6F"/>
    <w:rsid w:val="005E289D"/>
    <w:rsid w:val="006204BA"/>
    <w:rsid w:val="00673639"/>
    <w:rsid w:val="006B3CD4"/>
    <w:rsid w:val="006C715C"/>
    <w:rsid w:val="006F0B93"/>
    <w:rsid w:val="00733FB0"/>
    <w:rsid w:val="007F2230"/>
    <w:rsid w:val="00822157"/>
    <w:rsid w:val="00835B01"/>
    <w:rsid w:val="00841F50"/>
    <w:rsid w:val="00874BE4"/>
    <w:rsid w:val="008A445B"/>
    <w:rsid w:val="008B0BFD"/>
    <w:rsid w:val="008D282D"/>
    <w:rsid w:val="00906477"/>
    <w:rsid w:val="00911EDD"/>
    <w:rsid w:val="00914BD5"/>
    <w:rsid w:val="00987820"/>
    <w:rsid w:val="009A561C"/>
    <w:rsid w:val="009B1065"/>
    <w:rsid w:val="009C196F"/>
    <w:rsid w:val="009C60D4"/>
    <w:rsid w:val="009E3453"/>
    <w:rsid w:val="009F0AFB"/>
    <w:rsid w:val="009F7515"/>
    <w:rsid w:val="009F7AD2"/>
    <w:rsid w:val="00A109F9"/>
    <w:rsid w:val="00A17AD7"/>
    <w:rsid w:val="00A31AF0"/>
    <w:rsid w:val="00A3364C"/>
    <w:rsid w:val="00A34ED4"/>
    <w:rsid w:val="00A44B0A"/>
    <w:rsid w:val="00A831F4"/>
    <w:rsid w:val="00B22483"/>
    <w:rsid w:val="00B3640A"/>
    <w:rsid w:val="00B5016F"/>
    <w:rsid w:val="00B74731"/>
    <w:rsid w:val="00B83E1C"/>
    <w:rsid w:val="00BA6A39"/>
    <w:rsid w:val="00BC7FD8"/>
    <w:rsid w:val="00BE162A"/>
    <w:rsid w:val="00BF5F86"/>
    <w:rsid w:val="00BF6F57"/>
    <w:rsid w:val="00C04E2D"/>
    <w:rsid w:val="00C1239A"/>
    <w:rsid w:val="00C45495"/>
    <w:rsid w:val="00C630F2"/>
    <w:rsid w:val="00C9111F"/>
    <w:rsid w:val="00C93AB9"/>
    <w:rsid w:val="00CD1218"/>
    <w:rsid w:val="00D463FF"/>
    <w:rsid w:val="00D564DD"/>
    <w:rsid w:val="00D919DB"/>
    <w:rsid w:val="00DD20E0"/>
    <w:rsid w:val="00DD2CA0"/>
    <w:rsid w:val="00DD30AD"/>
    <w:rsid w:val="00DF7EE8"/>
    <w:rsid w:val="00E60090"/>
    <w:rsid w:val="00E73A8A"/>
    <w:rsid w:val="00E900BB"/>
    <w:rsid w:val="00E93BB0"/>
    <w:rsid w:val="00EA5D3E"/>
    <w:rsid w:val="00EE2AFC"/>
    <w:rsid w:val="00EF07D5"/>
    <w:rsid w:val="00F1537B"/>
    <w:rsid w:val="00F414C6"/>
    <w:rsid w:val="00F47F61"/>
    <w:rsid w:val="00F713D4"/>
    <w:rsid w:val="00F75C60"/>
    <w:rsid w:val="00F81838"/>
    <w:rsid w:val="00F9768A"/>
    <w:rsid w:val="00FD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6663"/>
  <w15:docId w15:val="{8402AC35-8BD6-4FAD-A798-9481282F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3"/>
    <w:qFormat/>
    <w:rsid w:val="00E900BB"/>
    <w:pPr>
      <w:widowControl w:val="0"/>
      <w:spacing w:after="60" w:line="240" w:lineRule="auto"/>
      <w:jc w:val="both"/>
    </w:pPr>
    <w:rPr>
      <w:rFonts w:ascii="Calibri" w:eastAsia="Calibri" w:hAnsi="Calibri" w:cs="Calibri"/>
      <w:spacing w:val="-2"/>
      <w:w w:val="9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E900BB"/>
    <w:pPr>
      <w:widowControl/>
      <w:spacing w:after="200" w:line="276" w:lineRule="auto"/>
    </w:pPr>
    <w:rPr>
      <w:rFonts w:ascii="Arial Narrow" w:hAnsi="Arial Narrow" w:cs="Times New Roman"/>
      <w:spacing w:val="0"/>
      <w:w w:val="100"/>
    </w:rPr>
  </w:style>
  <w:style w:type="character" w:customStyle="1" w:styleId="SzvegtrzsChar">
    <w:name w:val="Szövegtörzs Char"/>
    <w:basedOn w:val="Bekezdsalapbettpusa"/>
    <w:link w:val="Szvegtrzs"/>
    <w:rsid w:val="00E900BB"/>
    <w:rPr>
      <w:rFonts w:ascii="Arial Narrow" w:eastAsia="Calibri" w:hAnsi="Arial Narrow" w:cs="Times New Roman"/>
    </w:rPr>
  </w:style>
  <w:style w:type="paragraph" w:styleId="Listaszerbekezds">
    <w:name w:val="List Paragraph"/>
    <w:basedOn w:val="Norml"/>
    <w:uiPriority w:val="34"/>
    <w:qFormat/>
    <w:rsid w:val="00EA5D3E"/>
    <w:pPr>
      <w:widowControl/>
      <w:spacing w:after="0"/>
      <w:ind w:left="720"/>
      <w:contextualSpacing/>
      <w:jc w:val="left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E71BD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3E71BD"/>
    <w:rPr>
      <w:rFonts w:ascii="Calibri" w:eastAsia="Calibri" w:hAnsi="Calibri" w:cs="Calibri"/>
      <w:spacing w:val="-2"/>
      <w:w w:val="90"/>
    </w:rPr>
  </w:style>
  <w:style w:type="paragraph" w:styleId="llb">
    <w:name w:val="footer"/>
    <w:basedOn w:val="Norml"/>
    <w:link w:val="llbChar"/>
    <w:uiPriority w:val="99"/>
    <w:unhideWhenUsed/>
    <w:rsid w:val="003E71BD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3E71BD"/>
    <w:rPr>
      <w:rFonts w:ascii="Calibri" w:eastAsia="Calibri" w:hAnsi="Calibri" w:cs="Calibri"/>
      <w:spacing w:val="-2"/>
      <w:w w:val="90"/>
    </w:rPr>
  </w:style>
  <w:style w:type="paragraph" w:customStyle="1" w:styleId="isselectedend">
    <w:name w:val="isselectedend"/>
    <w:basedOn w:val="Norml"/>
    <w:rsid w:val="001E3EBB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E3EBB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A1BC6"/>
    <w:pPr>
      <w:spacing w:after="0" w:line="240" w:lineRule="auto"/>
    </w:pPr>
    <w:rPr>
      <w:rFonts w:ascii="Calibri" w:eastAsia="Calibri" w:hAnsi="Calibri" w:cs="Calibri"/>
      <w:spacing w:val="-2"/>
      <w:w w:val="9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2A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A47"/>
    <w:rPr>
      <w:rFonts w:ascii="Segoe UI" w:eastAsia="Calibri" w:hAnsi="Segoe UI" w:cs="Segoe UI"/>
      <w:spacing w:val="-2"/>
      <w:w w:val="9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3</cp:revision>
  <cp:lastPrinted>2026-09-07T06:32:00Z</cp:lastPrinted>
  <dcterms:created xsi:type="dcterms:W3CDTF">2026-09-08T07:15:00Z</dcterms:created>
  <dcterms:modified xsi:type="dcterms:W3CDTF">2026-09-08T07:16:00Z</dcterms:modified>
</cp:coreProperties>
</file>